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F1B48" w:rsidRPr="006F1B48" w:rsidRDefault="006F1B48" w:rsidP="006F1B48">
      <w:pPr>
        <w:shd w:val="clear" w:color="auto" w:fill="FFFFFF"/>
        <w:spacing w:after="100" w:afterAutospacing="1" w:line="240" w:lineRule="auto"/>
        <w:outlineLvl w:val="0"/>
        <w:rPr>
          <w:rFonts w:ascii="inherit" w:eastAsia="Times New Roman" w:hAnsi="inherit" w:cs="Times New Roman"/>
          <w:kern w:val="36"/>
          <w:sz w:val="48"/>
          <w:szCs w:val="48"/>
          <w:lang w:eastAsia="ru-RU"/>
        </w:rPr>
      </w:pPr>
      <w:r w:rsidRPr="006F1B48">
        <w:rPr>
          <w:rFonts w:ascii="inherit" w:eastAsia="Times New Roman" w:hAnsi="inherit" w:cs="Times New Roman"/>
          <w:kern w:val="36"/>
          <w:sz w:val="48"/>
          <w:szCs w:val="48"/>
          <w:lang w:eastAsia="ru-RU"/>
        </w:rPr>
        <w:t>Развитие логического мышления у детей дошкольного возраста</w:t>
      </w:r>
    </w:p>
    <w:p w:rsidR="006F1B48" w:rsidRPr="006F1B48" w:rsidRDefault="006F1B48" w:rsidP="006F1B48">
      <w:pPr>
        <w:shd w:val="clear" w:color="auto" w:fill="FFFFFF"/>
        <w:spacing w:after="0" w:line="240" w:lineRule="auto"/>
        <w:rPr>
          <w:rFonts w:ascii="Times New Roman" w:eastAsia="Times New Roman" w:hAnsi="Times New Roman" w:cs="Times New Roman"/>
          <w:sz w:val="24"/>
          <w:szCs w:val="24"/>
          <w:lang w:eastAsia="ru-RU"/>
        </w:rPr>
      </w:pPr>
      <w:r w:rsidRPr="006F1B48">
        <w:rPr>
          <w:rFonts w:ascii="Times New Roman" w:eastAsia="Times New Roman" w:hAnsi="Times New Roman" w:cs="Times New Roman"/>
          <w:sz w:val="24"/>
          <w:szCs w:val="24"/>
          <w:lang w:eastAsia="ru-RU"/>
        </w:rPr>
        <w:t>Автор </w:t>
      </w:r>
      <w:proofErr w:type="spellStart"/>
      <w:r w:rsidRPr="006F1B48">
        <w:rPr>
          <w:rFonts w:ascii="Times New Roman" w:eastAsia="Times New Roman" w:hAnsi="Times New Roman" w:cs="Times New Roman"/>
          <w:sz w:val="24"/>
          <w:szCs w:val="24"/>
          <w:lang w:eastAsia="ru-RU"/>
        </w:rPr>
        <w:fldChar w:fldCharType="begin"/>
      </w:r>
      <w:r w:rsidRPr="006F1B48">
        <w:rPr>
          <w:rFonts w:ascii="Times New Roman" w:eastAsia="Times New Roman" w:hAnsi="Times New Roman" w:cs="Times New Roman"/>
          <w:sz w:val="24"/>
          <w:szCs w:val="24"/>
          <w:lang w:eastAsia="ru-RU"/>
        </w:rPr>
        <w:instrText xml:space="preserve"> HYPERLINK "https://psychologist.tips/author/marina-valentinovna-golubeva" </w:instrText>
      </w:r>
      <w:r w:rsidRPr="006F1B48">
        <w:rPr>
          <w:rFonts w:ascii="Times New Roman" w:eastAsia="Times New Roman" w:hAnsi="Times New Roman" w:cs="Times New Roman"/>
          <w:sz w:val="24"/>
          <w:szCs w:val="24"/>
          <w:lang w:eastAsia="ru-RU"/>
        </w:rPr>
        <w:fldChar w:fldCharType="separate"/>
      </w:r>
      <w:r w:rsidRPr="006F1B48">
        <w:rPr>
          <w:rFonts w:ascii="Times New Roman" w:eastAsia="Times New Roman" w:hAnsi="Times New Roman" w:cs="Times New Roman"/>
          <w:color w:val="007BFF"/>
          <w:sz w:val="24"/>
          <w:szCs w:val="24"/>
          <w:u w:val="single"/>
          <w:lang w:eastAsia="ru-RU"/>
        </w:rPr>
        <w:t>Голубева</w:t>
      </w:r>
      <w:proofErr w:type="spellEnd"/>
      <w:r w:rsidRPr="006F1B48">
        <w:rPr>
          <w:rFonts w:ascii="Times New Roman" w:eastAsia="Times New Roman" w:hAnsi="Times New Roman" w:cs="Times New Roman"/>
          <w:color w:val="007BFF"/>
          <w:sz w:val="24"/>
          <w:szCs w:val="24"/>
          <w:u w:val="single"/>
          <w:lang w:eastAsia="ru-RU"/>
        </w:rPr>
        <w:t xml:space="preserve"> Марина Валентиновна</w:t>
      </w:r>
      <w:r w:rsidRPr="006F1B48">
        <w:rPr>
          <w:rFonts w:ascii="Times New Roman" w:eastAsia="Times New Roman" w:hAnsi="Times New Roman" w:cs="Times New Roman"/>
          <w:sz w:val="24"/>
          <w:szCs w:val="24"/>
          <w:lang w:eastAsia="ru-RU"/>
        </w:rPr>
        <w:fldChar w:fldCharType="end"/>
      </w:r>
    </w:p>
    <w:p w:rsidR="006F1B48" w:rsidRPr="006F1B48" w:rsidRDefault="006F1B48" w:rsidP="006F1B48">
      <w:pPr>
        <w:shd w:val="clear" w:color="auto" w:fill="007AFF"/>
        <w:spacing w:after="0" w:line="240" w:lineRule="auto"/>
        <w:textAlignment w:val="baseline"/>
        <w:rPr>
          <w:rFonts w:ascii="Arial" w:eastAsia="Times New Roman" w:hAnsi="Arial" w:cs="Arial"/>
          <w:b/>
          <w:bCs/>
          <w:color w:val="FFFFFF"/>
          <w:sz w:val="21"/>
          <w:szCs w:val="21"/>
          <w:lang w:eastAsia="ru-RU"/>
        </w:rPr>
      </w:pPr>
      <w:r w:rsidRPr="006F1B48">
        <w:rPr>
          <w:rFonts w:ascii="Arial" w:eastAsia="Times New Roman" w:hAnsi="Arial" w:cs="Arial"/>
          <w:b/>
          <w:bCs/>
          <w:color w:val="FFFFFF"/>
          <w:sz w:val="21"/>
          <w:szCs w:val="21"/>
          <w:lang w:eastAsia="ru-RU"/>
        </w:rPr>
        <w:t>Поделиться</w:t>
      </w:r>
    </w:p>
    <w:p w:rsidR="006F1B48" w:rsidRPr="006F1B48" w:rsidRDefault="006F1B48" w:rsidP="006F1B48">
      <w:pPr>
        <w:shd w:val="clear" w:color="auto" w:fill="FFFFFF"/>
        <w:spacing w:after="0" w:line="240" w:lineRule="auto"/>
        <w:rPr>
          <w:rFonts w:ascii="Segoe UI" w:eastAsia="Times New Roman" w:hAnsi="Segoe UI" w:cs="Segoe UI"/>
          <w:color w:val="212529"/>
          <w:sz w:val="24"/>
          <w:szCs w:val="24"/>
          <w:lang w:eastAsia="ru-RU"/>
        </w:rPr>
      </w:pPr>
      <w:r>
        <w:rPr>
          <w:rFonts w:ascii="Segoe UI" w:eastAsia="Times New Roman" w:hAnsi="Segoe UI" w:cs="Segoe UI"/>
          <w:noProof/>
          <w:color w:val="212529"/>
          <w:sz w:val="24"/>
          <w:szCs w:val="24"/>
          <w:lang w:eastAsia="ru-RU"/>
        </w:rPr>
        <w:drawing>
          <wp:inline distT="0" distB="0" distL="0" distR="0">
            <wp:extent cx="9525000" cy="6353175"/>
            <wp:effectExtent l="19050" t="0" r="0" b="0"/>
            <wp:docPr id="1" name="Рисунок 1" descr="Во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Воображение"/>
                    <pic:cNvPicPr>
                      <a:picLocks noChangeAspect="1" noChangeArrowheads="1"/>
                    </pic:cNvPicPr>
                  </pic:nvPicPr>
                  <pic:blipFill>
                    <a:blip r:embed="rId5"/>
                    <a:srcRect/>
                    <a:stretch>
                      <a:fillRect/>
                    </a:stretch>
                  </pic:blipFill>
                  <pic:spPr bwMode="auto">
                    <a:xfrm>
                      <a:off x="0" y="0"/>
                      <a:ext cx="9525000" cy="6353175"/>
                    </a:xfrm>
                    <a:prstGeom prst="rect">
                      <a:avLst/>
                    </a:prstGeom>
                    <a:noFill/>
                    <a:ln w="9525">
                      <a:noFill/>
                      <a:miter lim="800000"/>
                      <a:headEnd/>
                      <a:tailEnd/>
                    </a:ln>
                  </pic:spPr>
                </pic:pic>
              </a:graphicData>
            </a:graphic>
          </wp:inline>
        </w:drawing>
      </w:r>
    </w:p>
    <w:p w:rsidR="006F1B48" w:rsidRPr="006F1B48" w:rsidRDefault="006F1B48" w:rsidP="006F1B48">
      <w:pPr>
        <w:shd w:val="clear" w:color="auto" w:fill="FFFFFF"/>
        <w:spacing w:after="100" w:afterAutospacing="1" w:line="240" w:lineRule="auto"/>
        <w:rPr>
          <w:rFonts w:ascii="Segoe UI" w:eastAsia="Times New Roman" w:hAnsi="Segoe UI" w:cs="Segoe UI"/>
          <w:color w:val="333333"/>
          <w:sz w:val="24"/>
          <w:szCs w:val="24"/>
          <w:lang w:eastAsia="ru-RU"/>
        </w:rPr>
      </w:pPr>
      <w:r w:rsidRPr="006F1B48">
        <w:rPr>
          <w:rFonts w:ascii="Segoe UI" w:eastAsia="Times New Roman" w:hAnsi="Segoe UI" w:cs="Segoe UI"/>
          <w:color w:val="333333"/>
          <w:sz w:val="24"/>
          <w:szCs w:val="24"/>
          <w:lang w:eastAsia="ru-RU"/>
        </w:rPr>
        <w:t xml:space="preserve">Дошкольный возраст особенный. В это время в поведении и психике ребенка происходят кардинальные перемены, раскрываются его способности, закладывается основа будущих успехов и достижений. Неудивительно, что внимательные родители стараются приложить максимум усилий для развития своего малыша. И нередко перед ними встает вопрос: что и как развивать? Высшей формой мышления считается абстрактно-логическое мышление, и оно влияет на успешность обучения в школе. Но есть ли смысл заниматься его развитием в 4–5 </w:t>
      </w:r>
      <w:r w:rsidRPr="006F1B48">
        <w:rPr>
          <w:rFonts w:ascii="Segoe UI" w:eastAsia="Times New Roman" w:hAnsi="Segoe UI" w:cs="Segoe UI"/>
          <w:color w:val="333333"/>
          <w:sz w:val="24"/>
          <w:szCs w:val="24"/>
          <w:lang w:eastAsia="ru-RU"/>
        </w:rPr>
        <w:lastRenderedPageBreak/>
        <w:t>лет? Не рано ли? Прежде чем ответить на этот вопрос, давайте сначала разберемся в особенности мышления дошкольника.</w:t>
      </w:r>
    </w:p>
    <w:p w:rsidR="006F1B48" w:rsidRPr="006F1B48" w:rsidRDefault="006F1B48" w:rsidP="006F1B48">
      <w:pPr>
        <w:shd w:val="clear" w:color="auto" w:fill="F9F9F9"/>
        <w:spacing w:after="0" w:line="240" w:lineRule="auto"/>
        <w:jc w:val="center"/>
        <w:rPr>
          <w:rFonts w:ascii="Arial" w:eastAsia="Times New Roman" w:hAnsi="Arial" w:cs="Arial"/>
          <w:b/>
          <w:bCs/>
          <w:caps/>
          <w:color w:val="333333"/>
          <w:sz w:val="23"/>
          <w:szCs w:val="23"/>
          <w:lang w:eastAsia="ru-RU"/>
        </w:rPr>
      </w:pPr>
      <w:r w:rsidRPr="006F1B48">
        <w:rPr>
          <w:rFonts w:ascii="Arial" w:eastAsia="Times New Roman" w:hAnsi="Arial" w:cs="Arial"/>
          <w:b/>
          <w:bCs/>
          <w:caps/>
          <w:color w:val="333333"/>
          <w:sz w:val="23"/>
          <w:szCs w:val="23"/>
          <w:lang w:eastAsia="ru-RU"/>
        </w:rPr>
        <w:t>СОДЕРЖАНИЕ</w:t>
      </w:r>
    </w:p>
    <w:p w:rsidR="006F1B48" w:rsidRPr="006F1B48" w:rsidRDefault="006F1B48" w:rsidP="006F1B48">
      <w:pPr>
        <w:numPr>
          <w:ilvl w:val="0"/>
          <w:numId w:val="1"/>
        </w:numPr>
        <w:shd w:val="clear" w:color="auto" w:fill="F9F9F9"/>
        <w:spacing w:after="0" w:line="240" w:lineRule="auto"/>
        <w:ind w:left="0"/>
        <w:rPr>
          <w:rFonts w:ascii="Segoe UI" w:eastAsia="Times New Roman" w:hAnsi="Segoe UI" w:cs="Segoe UI"/>
          <w:color w:val="333333"/>
          <w:sz w:val="23"/>
          <w:szCs w:val="23"/>
          <w:lang w:eastAsia="ru-RU"/>
        </w:rPr>
      </w:pPr>
      <w:hyperlink r:id="rId6" w:anchor="_46" w:history="1">
        <w:r w:rsidRPr="006F1B48">
          <w:rPr>
            <w:rFonts w:ascii="Segoe UI" w:eastAsia="Times New Roman" w:hAnsi="Segoe UI" w:cs="Segoe UI"/>
            <w:color w:val="0000FF"/>
            <w:sz w:val="23"/>
            <w:lang w:eastAsia="ru-RU"/>
          </w:rPr>
          <w:t>1</w:t>
        </w:r>
        <w:r w:rsidRPr="006F1B48">
          <w:rPr>
            <w:rFonts w:ascii="Segoe UI" w:eastAsia="Times New Roman" w:hAnsi="Segoe UI" w:cs="Segoe UI"/>
            <w:color w:val="0000FF"/>
            <w:sz w:val="23"/>
            <w:u w:val="single"/>
            <w:lang w:eastAsia="ru-RU"/>
          </w:rPr>
          <w:t xml:space="preserve"> Мышление ребенка 4–6 </w:t>
        </w:r>
        <w:proofErr w:type="gramStart"/>
        <w:r w:rsidRPr="006F1B48">
          <w:rPr>
            <w:rFonts w:ascii="Segoe UI" w:eastAsia="Times New Roman" w:hAnsi="Segoe UI" w:cs="Segoe UI"/>
            <w:color w:val="0000FF"/>
            <w:sz w:val="23"/>
            <w:u w:val="single"/>
            <w:lang w:eastAsia="ru-RU"/>
          </w:rPr>
          <w:t>лет</w:t>
        </w:r>
        <w:proofErr w:type="gramEnd"/>
        <w:r w:rsidRPr="006F1B48">
          <w:rPr>
            <w:rFonts w:ascii="Segoe UI" w:eastAsia="Times New Roman" w:hAnsi="Segoe UI" w:cs="Segoe UI"/>
            <w:color w:val="0000FF"/>
            <w:sz w:val="23"/>
            <w:u w:val="single"/>
            <w:lang w:eastAsia="ru-RU"/>
          </w:rPr>
          <w:t>: какое оно?</w:t>
        </w:r>
      </w:hyperlink>
    </w:p>
    <w:p w:rsidR="006F1B48" w:rsidRPr="006F1B48" w:rsidRDefault="006F1B48" w:rsidP="006F1B48">
      <w:pPr>
        <w:numPr>
          <w:ilvl w:val="1"/>
          <w:numId w:val="1"/>
        </w:numPr>
        <w:shd w:val="clear" w:color="auto" w:fill="F9F9F9"/>
        <w:spacing w:after="0" w:line="240" w:lineRule="auto"/>
        <w:ind w:left="360"/>
        <w:rPr>
          <w:rFonts w:ascii="Segoe UI" w:eastAsia="Times New Roman" w:hAnsi="Segoe UI" w:cs="Segoe UI"/>
          <w:color w:val="333333"/>
          <w:sz w:val="23"/>
          <w:szCs w:val="23"/>
          <w:lang w:eastAsia="ru-RU"/>
        </w:rPr>
      </w:pPr>
      <w:hyperlink r:id="rId7" w:anchor="i" w:history="1">
        <w:r w:rsidRPr="006F1B48">
          <w:rPr>
            <w:rFonts w:ascii="Segoe UI" w:eastAsia="Times New Roman" w:hAnsi="Segoe UI" w:cs="Segoe UI"/>
            <w:color w:val="0000FF"/>
            <w:sz w:val="23"/>
            <w:lang w:eastAsia="ru-RU"/>
          </w:rPr>
          <w:t>1.1</w:t>
        </w:r>
        <w:r w:rsidRPr="006F1B48">
          <w:rPr>
            <w:rFonts w:ascii="Segoe UI" w:eastAsia="Times New Roman" w:hAnsi="Segoe UI" w:cs="Segoe UI"/>
            <w:color w:val="0000FF"/>
            <w:sz w:val="23"/>
            <w:u w:val="single"/>
            <w:lang w:eastAsia="ru-RU"/>
          </w:rPr>
          <w:t> Основы мыслительной деятельности дошкольника. Предпосылки абстрактно-логического мышления</w:t>
        </w:r>
      </w:hyperlink>
    </w:p>
    <w:p w:rsidR="006F1B48" w:rsidRPr="006F1B48" w:rsidRDefault="006F1B48" w:rsidP="006F1B48">
      <w:pPr>
        <w:numPr>
          <w:ilvl w:val="2"/>
          <w:numId w:val="1"/>
        </w:numPr>
        <w:shd w:val="clear" w:color="auto" w:fill="F9F9F9"/>
        <w:spacing w:after="0" w:line="240" w:lineRule="auto"/>
        <w:ind w:left="720"/>
        <w:rPr>
          <w:rFonts w:ascii="Segoe UI" w:eastAsia="Times New Roman" w:hAnsi="Segoe UI" w:cs="Segoe UI"/>
          <w:color w:val="333333"/>
          <w:sz w:val="23"/>
          <w:szCs w:val="23"/>
          <w:lang w:eastAsia="ru-RU"/>
        </w:rPr>
      </w:pPr>
      <w:hyperlink r:id="rId8" w:anchor="i-2" w:history="1">
        <w:r w:rsidRPr="006F1B48">
          <w:rPr>
            <w:rFonts w:ascii="Segoe UI" w:eastAsia="Times New Roman" w:hAnsi="Segoe UI" w:cs="Segoe UI"/>
            <w:color w:val="0000FF"/>
            <w:sz w:val="23"/>
            <w:lang w:eastAsia="ru-RU"/>
          </w:rPr>
          <w:t>1.1.1</w:t>
        </w:r>
        <w:r w:rsidRPr="006F1B48">
          <w:rPr>
            <w:rFonts w:ascii="Segoe UI" w:eastAsia="Times New Roman" w:hAnsi="Segoe UI" w:cs="Segoe UI"/>
            <w:color w:val="0000FF"/>
            <w:sz w:val="23"/>
            <w:u w:val="single"/>
            <w:lang w:eastAsia="ru-RU"/>
          </w:rPr>
          <w:t> Речь</w:t>
        </w:r>
      </w:hyperlink>
    </w:p>
    <w:p w:rsidR="006F1B48" w:rsidRPr="006F1B48" w:rsidRDefault="006F1B48" w:rsidP="006F1B48">
      <w:pPr>
        <w:numPr>
          <w:ilvl w:val="2"/>
          <w:numId w:val="1"/>
        </w:numPr>
        <w:shd w:val="clear" w:color="auto" w:fill="F9F9F9"/>
        <w:spacing w:after="0" w:line="240" w:lineRule="auto"/>
        <w:ind w:left="720"/>
        <w:rPr>
          <w:rFonts w:ascii="Segoe UI" w:eastAsia="Times New Roman" w:hAnsi="Segoe UI" w:cs="Segoe UI"/>
          <w:color w:val="333333"/>
          <w:sz w:val="23"/>
          <w:szCs w:val="23"/>
          <w:lang w:eastAsia="ru-RU"/>
        </w:rPr>
      </w:pPr>
      <w:hyperlink r:id="rId9" w:anchor="i-3" w:history="1">
        <w:r w:rsidRPr="006F1B48">
          <w:rPr>
            <w:rFonts w:ascii="Segoe UI" w:eastAsia="Times New Roman" w:hAnsi="Segoe UI" w:cs="Segoe UI"/>
            <w:color w:val="0000FF"/>
            <w:sz w:val="23"/>
            <w:lang w:eastAsia="ru-RU"/>
          </w:rPr>
          <w:t>1.1.2</w:t>
        </w:r>
        <w:r w:rsidRPr="006F1B48">
          <w:rPr>
            <w:rFonts w:ascii="Segoe UI" w:eastAsia="Times New Roman" w:hAnsi="Segoe UI" w:cs="Segoe UI"/>
            <w:color w:val="0000FF"/>
            <w:sz w:val="23"/>
            <w:u w:val="single"/>
            <w:lang w:eastAsia="ru-RU"/>
          </w:rPr>
          <w:t> Восприятие</w:t>
        </w:r>
      </w:hyperlink>
    </w:p>
    <w:p w:rsidR="006F1B48" w:rsidRPr="006F1B48" w:rsidRDefault="006F1B48" w:rsidP="006F1B48">
      <w:pPr>
        <w:numPr>
          <w:ilvl w:val="2"/>
          <w:numId w:val="1"/>
        </w:numPr>
        <w:shd w:val="clear" w:color="auto" w:fill="F9F9F9"/>
        <w:spacing w:after="0" w:line="240" w:lineRule="auto"/>
        <w:ind w:left="720"/>
        <w:rPr>
          <w:rFonts w:ascii="Segoe UI" w:eastAsia="Times New Roman" w:hAnsi="Segoe UI" w:cs="Segoe UI"/>
          <w:color w:val="333333"/>
          <w:sz w:val="23"/>
          <w:szCs w:val="23"/>
          <w:lang w:eastAsia="ru-RU"/>
        </w:rPr>
      </w:pPr>
      <w:hyperlink r:id="rId10" w:anchor="i-4" w:history="1">
        <w:r w:rsidRPr="006F1B48">
          <w:rPr>
            <w:rFonts w:ascii="Segoe UI" w:eastAsia="Times New Roman" w:hAnsi="Segoe UI" w:cs="Segoe UI"/>
            <w:color w:val="0000FF"/>
            <w:sz w:val="23"/>
            <w:lang w:eastAsia="ru-RU"/>
          </w:rPr>
          <w:t>1.1.3</w:t>
        </w:r>
        <w:r w:rsidRPr="006F1B48">
          <w:rPr>
            <w:rFonts w:ascii="Segoe UI" w:eastAsia="Times New Roman" w:hAnsi="Segoe UI" w:cs="Segoe UI"/>
            <w:color w:val="0000FF"/>
            <w:sz w:val="23"/>
            <w:u w:val="single"/>
            <w:lang w:eastAsia="ru-RU"/>
          </w:rPr>
          <w:t> Усвоение сенсорных эталонов</w:t>
        </w:r>
      </w:hyperlink>
    </w:p>
    <w:p w:rsidR="006F1B48" w:rsidRPr="006F1B48" w:rsidRDefault="006F1B48" w:rsidP="006F1B48">
      <w:pPr>
        <w:numPr>
          <w:ilvl w:val="2"/>
          <w:numId w:val="1"/>
        </w:numPr>
        <w:shd w:val="clear" w:color="auto" w:fill="F9F9F9"/>
        <w:spacing w:after="0" w:line="240" w:lineRule="auto"/>
        <w:ind w:left="720"/>
        <w:rPr>
          <w:rFonts w:ascii="Segoe UI" w:eastAsia="Times New Roman" w:hAnsi="Segoe UI" w:cs="Segoe UI"/>
          <w:color w:val="333333"/>
          <w:sz w:val="23"/>
          <w:szCs w:val="23"/>
          <w:lang w:eastAsia="ru-RU"/>
        </w:rPr>
      </w:pPr>
      <w:hyperlink r:id="rId11" w:anchor="i-5" w:history="1">
        <w:r w:rsidRPr="006F1B48">
          <w:rPr>
            <w:rFonts w:ascii="Segoe UI" w:eastAsia="Times New Roman" w:hAnsi="Segoe UI" w:cs="Segoe UI"/>
            <w:color w:val="0000FF"/>
            <w:sz w:val="23"/>
            <w:lang w:eastAsia="ru-RU"/>
          </w:rPr>
          <w:t>1.1.4</w:t>
        </w:r>
        <w:r w:rsidRPr="006F1B48">
          <w:rPr>
            <w:rFonts w:ascii="Segoe UI" w:eastAsia="Times New Roman" w:hAnsi="Segoe UI" w:cs="Segoe UI"/>
            <w:color w:val="0000FF"/>
            <w:sz w:val="23"/>
            <w:u w:val="single"/>
            <w:lang w:eastAsia="ru-RU"/>
          </w:rPr>
          <w:t> Овладение предметной деятельностью</w:t>
        </w:r>
      </w:hyperlink>
    </w:p>
    <w:p w:rsidR="006F1B48" w:rsidRPr="006F1B48" w:rsidRDefault="006F1B48" w:rsidP="006F1B48">
      <w:pPr>
        <w:numPr>
          <w:ilvl w:val="1"/>
          <w:numId w:val="1"/>
        </w:numPr>
        <w:shd w:val="clear" w:color="auto" w:fill="F9F9F9"/>
        <w:spacing w:after="0" w:line="240" w:lineRule="auto"/>
        <w:ind w:left="360"/>
        <w:rPr>
          <w:rFonts w:ascii="Segoe UI" w:eastAsia="Times New Roman" w:hAnsi="Segoe UI" w:cs="Segoe UI"/>
          <w:color w:val="333333"/>
          <w:sz w:val="23"/>
          <w:szCs w:val="23"/>
          <w:lang w:eastAsia="ru-RU"/>
        </w:rPr>
      </w:pPr>
      <w:hyperlink r:id="rId12" w:anchor="i-6" w:history="1">
        <w:r w:rsidRPr="006F1B48">
          <w:rPr>
            <w:rFonts w:ascii="Segoe UI" w:eastAsia="Times New Roman" w:hAnsi="Segoe UI" w:cs="Segoe UI"/>
            <w:color w:val="0000FF"/>
            <w:sz w:val="23"/>
            <w:lang w:eastAsia="ru-RU"/>
          </w:rPr>
          <w:t>1.2</w:t>
        </w:r>
        <w:proofErr w:type="gramStart"/>
        <w:r w:rsidRPr="006F1B48">
          <w:rPr>
            <w:rFonts w:ascii="Segoe UI" w:eastAsia="Times New Roman" w:hAnsi="Segoe UI" w:cs="Segoe UI"/>
            <w:color w:val="0000FF"/>
            <w:sz w:val="23"/>
            <w:u w:val="single"/>
            <w:lang w:eastAsia="ru-RU"/>
          </w:rPr>
          <w:t> В</w:t>
        </w:r>
        <w:proofErr w:type="gramEnd"/>
        <w:r w:rsidRPr="006F1B48">
          <w:rPr>
            <w:rFonts w:ascii="Segoe UI" w:eastAsia="Times New Roman" w:hAnsi="Segoe UI" w:cs="Segoe UI"/>
            <w:color w:val="0000FF"/>
            <w:sz w:val="23"/>
            <w:u w:val="single"/>
            <w:lang w:eastAsia="ru-RU"/>
          </w:rPr>
          <w:t xml:space="preserve"> мире образов</w:t>
        </w:r>
      </w:hyperlink>
    </w:p>
    <w:p w:rsidR="006F1B48" w:rsidRPr="006F1B48" w:rsidRDefault="006F1B48" w:rsidP="006F1B48">
      <w:pPr>
        <w:numPr>
          <w:ilvl w:val="0"/>
          <w:numId w:val="1"/>
        </w:numPr>
        <w:shd w:val="clear" w:color="auto" w:fill="F9F9F9"/>
        <w:spacing w:after="0" w:line="240" w:lineRule="auto"/>
        <w:ind w:left="0"/>
        <w:rPr>
          <w:rFonts w:ascii="Segoe UI" w:eastAsia="Times New Roman" w:hAnsi="Segoe UI" w:cs="Segoe UI"/>
          <w:color w:val="333333"/>
          <w:sz w:val="23"/>
          <w:szCs w:val="23"/>
          <w:lang w:eastAsia="ru-RU"/>
        </w:rPr>
      </w:pPr>
      <w:hyperlink r:id="rId13" w:anchor="i-7" w:history="1">
        <w:r w:rsidRPr="006F1B48">
          <w:rPr>
            <w:rFonts w:ascii="Segoe UI" w:eastAsia="Times New Roman" w:hAnsi="Segoe UI" w:cs="Segoe UI"/>
            <w:color w:val="0000FF"/>
            <w:sz w:val="23"/>
            <w:lang w:eastAsia="ru-RU"/>
          </w:rPr>
          <w:t>2</w:t>
        </w:r>
        <w:proofErr w:type="gramStart"/>
        <w:r w:rsidRPr="006F1B48">
          <w:rPr>
            <w:rFonts w:ascii="Segoe UI" w:eastAsia="Times New Roman" w:hAnsi="Segoe UI" w:cs="Segoe UI"/>
            <w:color w:val="0000FF"/>
            <w:sz w:val="23"/>
            <w:u w:val="single"/>
            <w:lang w:eastAsia="ru-RU"/>
          </w:rPr>
          <w:t> К</w:t>
        </w:r>
        <w:proofErr w:type="gramEnd"/>
        <w:r w:rsidRPr="006F1B48">
          <w:rPr>
            <w:rFonts w:ascii="Segoe UI" w:eastAsia="Times New Roman" w:hAnsi="Segoe UI" w:cs="Segoe UI"/>
            <w:color w:val="0000FF"/>
            <w:sz w:val="23"/>
            <w:u w:val="single"/>
            <w:lang w:eastAsia="ru-RU"/>
          </w:rPr>
          <w:t>ак помочь ребенку развить логическое мышление</w:t>
        </w:r>
      </w:hyperlink>
    </w:p>
    <w:p w:rsidR="006F1B48" w:rsidRPr="006F1B48" w:rsidRDefault="006F1B48" w:rsidP="006F1B48">
      <w:pPr>
        <w:numPr>
          <w:ilvl w:val="1"/>
          <w:numId w:val="1"/>
        </w:numPr>
        <w:shd w:val="clear" w:color="auto" w:fill="F9F9F9"/>
        <w:spacing w:after="0" w:line="240" w:lineRule="auto"/>
        <w:ind w:left="360"/>
        <w:rPr>
          <w:rFonts w:ascii="Segoe UI" w:eastAsia="Times New Roman" w:hAnsi="Segoe UI" w:cs="Segoe UI"/>
          <w:color w:val="333333"/>
          <w:sz w:val="23"/>
          <w:szCs w:val="23"/>
          <w:lang w:eastAsia="ru-RU"/>
        </w:rPr>
      </w:pPr>
      <w:hyperlink r:id="rId14" w:anchor="i-8" w:history="1">
        <w:r w:rsidRPr="006F1B48">
          <w:rPr>
            <w:rFonts w:ascii="Segoe UI" w:eastAsia="Times New Roman" w:hAnsi="Segoe UI" w:cs="Segoe UI"/>
            <w:color w:val="0000FF"/>
            <w:sz w:val="23"/>
            <w:lang w:eastAsia="ru-RU"/>
          </w:rPr>
          <w:t>2.1</w:t>
        </w:r>
        <w:r w:rsidRPr="006F1B48">
          <w:rPr>
            <w:rFonts w:ascii="Segoe UI" w:eastAsia="Times New Roman" w:hAnsi="Segoe UI" w:cs="Segoe UI"/>
            <w:color w:val="0000FF"/>
            <w:sz w:val="23"/>
            <w:u w:val="single"/>
            <w:lang w:eastAsia="ru-RU"/>
          </w:rPr>
          <w:t> Что следует развивать</w:t>
        </w:r>
      </w:hyperlink>
    </w:p>
    <w:p w:rsidR="006F1B48" w:rsidRPr="006F1B48" w:rsidRDefault="006F1B48" w:rsidP="006F1B48">
      <w:pPr>
        <w:numPr>
          <w:ilvl w:val="1"/>
          <w:numId w:val="1"/>
        </w:numPr>
        <w:shd w:val="clear" w:color="auto" w:fill="F9F9F9"/>
        <w:spacing w:after="0" w:line="240" w:lineRule="auto"/>
        <w:ind w:left="360"/>
        <w:rPr>
          <w:rFonts w:ascii="Segoe UI" w:eastAsia="Times New Roman" w:hAnsi="Segoe UI" w:cs="Segoe UI"/>
          <w:color w:val="333333"/>
          <w:sz w:val="23"/>
          <w:szCs w:val="23"/>
          <w:lang w:eastAsia="ru-RU"/>
        </w:rPr>
      </w:pPr>
      <w:hyperlink r:id="rId15" w:anchor="i-9" w:history="1">
        <w:r w:rsidRPr="006F1B48">
          <w:rPr>
            <w:rFonts w:ascii="Segoe UI" w:eastAsia="Times New Roman" w:hAnsi="Segoe UI" w:cs="Segoe UI"/>
            <w:color w:val="0000FF"/>
            <w:sz w:val="23"/>
            <w:lang w:eastAsia="ru-RU"/>
          </w:rPr>
          <w:t>2.2</w:t>
        </w:r>
        <w:proofErr w:type="gramStart"/>
        <w:r w:rsidRPr="006F1B48">
          <w:rPr>
            <w:rFonts w:ascii="Segoe UI" w:eastAsia="Times New Roman" w:hAnsi="Segoe UI" w:cs="Segoe UI"/>
            <w:color w:val="0000FF"/>
            <w:sz w:val="23"/>
            <w:u w:val="single"/>
            <w:lang w:eastAsia="ru-RU"/>
          </w:rPr>
          <w:t> К</w:t>
        </w:r>
        <w:proofErr w:type="gramEnd"/>
        <w:r w:rsidRPr="006F1B48">
          <w:rPr>
            <w:rFonts w:ascii="Segoe UI" w:eastAsia="Times New Roman" w:hAnsi="Segoe UI" w:cs="Segoe UI"/>
            <w:color w:val="0000FF"/>
            <w:sz w:val="23"/>
            <w:u w:val="single"/>
            <w:lang w:eastAsia="ru-RU"/>
          </w:rPr>
          <w:t>ак лучше развивать логическое мышление</w:t>
        </w:r>
      </w:hyperlink>
    </w:p>
    <w:p w:rsidR="006F1B48" w:rsidRPr="006F1B48" w:rsidRDefault="006F1B48" w:rsidP="006F1B48">
      <w:pPr>
        <w:numPr>
          <w:ilvl w:val="2"/>
          <w:numId w:val="1"/>
        </w:numPr>
        <w:shd w:val="clear" w:color="auto" w:fill="F9F9F9"/>
        <w:spacing w:after="0" w:line="240" w:lineRule="auto"/>
        <w:ind w:left="720"/>
        <w:rPr>
          <w:rFonts w:ascii="Segoe UI" w:eastAsia="Times New Roman" w:hAnsi="Segoe UI" w:cs="Segoe UI"/>
          <w:color w:val="333333"/>
          <w:sz w:val="23"/>
          <w:szCs w:val="23"/>
          <w:lang w:eastAsia="ru-RU"/>
        </w:rPr>
      </w:pPr>
      <w:hyperlink r:id="rId16" w:anchor="i-10" w:history="1">
        <w:r w:rsidRPr="006F1B48">
          <w:rPr>
            <w:rFonts w:ascii="Segoe UI" w:eastAsia="Times New Roman" w:hAnsi="Segoe UI" w:cs="Segoe UI"/>
            <w:color w:val="0000FF"/>
            <w:sz w:val="23"/>
            <w:lang w:eastAsia="ru-RU"/>
          </w:rPr>
          <w:t>2.2.1</w:t>
        </w:r>
        <w:r w:rsidRPr="006F1B48">
          <w:rPr>
            <w:rFonts w:ascii="Segoe UI" w:eastAsia="Times New Roman" w:hAnsi="Segoe UI" w:cs="Segoe UI"/>
            <w:color w:val="0000FF"/>
            <w:sz w:val="23"/>
            <w:u w:val="single"/>
            <w:lang w:eastAsia="ru-RU"/>
          </w:rPr>
          <w:t> Упражнения по развитию логического мышления у дошкольников</w:t>
        </w:r>
      </w:hyperlink>
    </w:p>
    <w:p w:rsidR="006F1B48" w:rsidRPr="006F1B48" w:rsidRDefault="006F1B48" w:rsidP="006F1B48">
      <w:pPr>
        <w:numPr>
          <w:ilvl w:val="3"/>
          <w:numId w:val="1"/>
        </w:numPr>
        <w:shd w:val="clear" w:color="auto" w:fill="F9F9F9"/>
        <w:spacing w:after="0" w:line="240" w:lineRule="auto"/>
        <w:ind w:left="1080"/>
        <w:rPr>
          <w:rFonts w:ascii="Segoe UI" w:eastAsia="Times New Roman" w:hAnsi="Segoe UI" w:cs="Segoe UI"/>
          <w:color w:val="333333"/>
          <w:sz w:val="23"/>
          <w:szCs w:val="23"/>
          <w:lang w:eastAsia="ru-RU"/>
        </w:rPr>
      </w:pPr>
      <w:hyperlink r:id="rId17" w:anchor="i-11" w:history="1">
        <w:r w:rsidRPr="006F1B48">
          <w:rPr>
            <w:rFonts w:ascii="Segoe UI" w:eastAsia="Times New Roman" w:hAnsi="Segoe UI" w:cs="Segoe UI"/>
            <w:color w:val="0000FF"/>
            <w:sz w:val="23"/>
            <w:lang w:eastAsia="ru-RU"/>
          </w:rPr>
          <w:t>2.2.1.1</w:t>
        </w:r>
        <w:r w:rsidRPr="006F1B48">
          <w:rPr>
            <w:rFonts w:ascii="Segoe UI" w:eastAsia="Times New Roman" w:hAnsi="Segoe UI" w:cs="Segoe UI"/>
            <w:color w:val="0000FF"/>
            <w:sz w:val="23"/>
            <w:u w:val="single"/>
            <w:lang w:eastAsia="ru-RU"/>
          </w:rPr>
          <w:t> Упражнение по развитию речи «Сочиняем сказку»</w:t>
        </w:r>
      </w:hyperlink>
    </w:p>
    <w:p w:rsidR="006F1B48" w:rsidRPr="006F1B48" w:rsidRDefault="006F1B48" w:rsidP="006F1B48">
      <w:pPr>
        <w:numPr>
          <w:ilvl w:val="3"/>
          <w:numId w:val="1"/>
        </w:numPr>
        <w:shd w:val="clear" w:color="auto" w:fill="F9F9F9"/>
        <w:spacing w:after="0" w:line="240" w:lineRule="auto"/>
        <w:ind w:left="1080"/>
        <w:rPr>
          <w:rFonts w:ascii="Segoe UI" w:eastAsia="Times New Roman" w:hAnsi="Segoe UI" w:cs="Segoe UI"/>
          <w:color w:val="333333"/>
          <w:sz w:val="23"/>
          <w:szCs w:val="23"/>
          <w:lang w:eastAsia="ru-RU"/>
        </w:rPr>
      </w:pPr>
      <w:hyperlink r:id="rId18" w:anchor="i-12" w:history="1">
        <w:r w:rsidRPr="006F1B48">
          <w:rPr>
            <w:rFonts w:ascii="Segoe UI" w:eastAsia="Times New Roman" w:hAnsi="Segoe UI" w:cs="Segoe UI"/>
            <w:color w:val="0000FF"/>
            <w:sz w:val="23"/>
            <w:lang w:eastAsia="ru-RU"/>
          </w:rPr>
          <w:t>2.2.1.2</w:t>
        </w:r>
        <w:r w:rsidRPr="006F1B48">
          <w:rPr>
            <w:rFonts w:ascii="Segoe UI" w:eastAsia="Times New Roman" w:hAnsi="Segoe UI" w:cs="Segoe UI"/>
            <w:color w:val="0000FF"/>
            <w:sz w:val="23"/>
            <w:u w:val="single"/>
            <w:lang w:eastAsia="ru-RU"/>
          </w:rPr>
          <w:t> Игры в слова</w:t>
        </w:r>
      </w:hyperlink>
    </w:p>
    <w:p w:rsidR="006F1B48" w:rsidRPr="006F1B48" w:rsidRDefault="006F1B48" w:rsidP="006F1B48">
      <w:pPr>
        <w:numPr>
          <w:ilvl w:val="3"/>
          <w:numId w:val="1"/>
        </w:numPr>
        <w:shd w:val="clear" w:color="auto" w:fill="F9F9F9"/>
        <w:spacing w:after="0" w:line="240" w:lineRule="auto"/>
        <w:ind w:left="1080"/>
        <w:rPr>
          <w:rFonts w:ascii="Segoe UI" w:eastAsia="Times New Roman" w:hAnsi="Segoe UI" w:cs="Segoe UI"/>
          <w:color w:val="333333"/>
          <w:sz w:val="23"/>
          <w:szCs w:val="23"/>
          <w:lang w:eastAsia="ru-RU"/>
        </w:rPr>
      </w:pPr>
      <w:hyperlink r:id="rId19" w:anchor="i-13" w:history="1">
        <w:r w:rsidRPr="006F1B48">
          <w:rPr>
            <w:rFonts w:ascii="Segoe UI" w:eastAsia="Times New Roman" w:hAnsi="Segoe UI" w:cs="Segoe UI"/>
            <w:color w:val="0000FF"/>
            <w:sz w:val="23"/>
            <w:lang w:eastAsia="ru-RU"/>
          </w:rPr>
          <w:t>2.2.1.3</w:t>
        </w:r>
        <w:r w:rsidRPr="006F1B48">
          <w:rPr>
            <w:rFonts w:ascii="Segoe UI" w:eastAsia="Times New Roman" w:hAnsi="Segoe UI" w:cs="Segoe UI"/>
            <w:color w:val="0000FF"/>
            <w:sz w:val="23"/>
            <w:u w:val="single"/>
            <w:lang w:eastAsia="ru-RU"/>
          </w:rPr>
          <w:t> Упражнение «На что похоже»</w:t>
        </w:r>
      </w:hyperlink>
    </w:p>
    <w:p w:rsidR="006F1B48" w:rsidRPr="006F1B48" w:rsidRDefault="006F1B48" w:rsidP="006F1B48">
      <w:pPr>
        <w:numPr>
          <w:ilvl w:val="3"/>
          <w:numId w:val="1"/>
        </w:numPr>
        <w:shd w:val="clear" w:color="auto" w:fill="F9F9F9"/>
        <w:spacing w:line="240" w:lineRule="auto"/>
        <w:ind w:left="1080"/>
        <w:rPr>
          <w:rFonts w:ascii="Segoe UI" w:eastAsia="Times New Roman" w:hAnsi="Segoe UI" w:cs="Segoe UI"/>
          <w:color w:val="333333"/>
          <w:sz w:val="23"/>
          <w:szCs w:val="23"/>
          <w:lang w:eastAsia="ru-RU"/>
        </w:rPr>
      </w:pPr>
      <w:hyperlink r:id="rId20" w:anchor="i-14" w:history="1">
        <w:r w:rsidRPr="006F1B48">
          <w:rPr>
            <w:rFonts w:ascii="Segoe UI" w:eastAsia="Times New Roman" w:hAnsi="Segoe UI" w:cs="Segoe UI"/>
            <w:color w:val="0000FF"/>
            <w:sz w:val="23"/>
            <w:lang w:eastAsia="ru-RU"/>
          </w:rPr>
          <w:t>2.2.1.4</w:t>
        </w:r>
        <w:r w:rsidRPr="006F1B48">
          <w:rPr>
            <w:rFonts w:ascii="Segoe UI" w:eastAsia="Times New Roman" w:hAnsi="Segoe UI" w:cs="Segoe UI"/>
            <w:color w:val="0000FF"/>
            <w:sz w:val="23"/>
            <w:u w:val="single"/>
            <w:lang w:eastAsia="ru-RU"/>
          </w:rPr>
          <w:t> Упражнение «Следопыт»</w:t>
        </w:r>
      </w:hyperlink>
    </w:p>
    <w:p w:rsidR="006F1B48" w:rsidRPr="006F1B48" w:rsidRDefault="006F1B48" w:rsidP="006F1B48">
      <w:pPr>
        <w:shd w:val="clear" w:color="auto" w:fill="FFFFFF"/>
        <w:spacing w:after="0" w:line="240" w:lineRule="auto"/>
        <w:jc w:val="center"/>
        <w:rPr>
          <w:ins w:id="0" w:author="Unknown"/>
          <w:rFonts w:ascii="Segoe UI" w:eastAsia="Times New Roman" w:hAnsi="Segoe UI" w:cs="Segoe UI"/>
          <w:color w:val="333333"/>
          <w:sz w:val="24"/>
          <w:szCs w:val="24"/>
          <w:lang w:eastAsia="ru-RU"/>
        </w:rPr>
      </w:pPr>
      <w:ins w:id="1" w:author="Unknown">
        <w:r w:rsidRPr="006F1B48">
          <w:rPr>
            <w:rFonts w:ascii="Segoe UI" w:eastAsia="Times New Roman" w:hAnsi="Segoe UI" w:cs="Segoe UI"/>
            <w:color w:val="333333"/>
            <w:sz w:val="24"/>
            <w:szCs w:val="24"/>
            <w:lang w:eastAsia="ru-RU"/>
          </w:rPr>
          <w:t> </w:t>
        </w:r>
      </w:ins>
    </w:p>
    <w:p w:rsidR="006F1B48" w:rsidRPr="006F1B48" w:rsidRDefault="006F1B48" w:rsidP="006F1B48">
      <w:pPr>
        <w:pBdr>
          <w:left w:val="single" w:sz="24" w:space="0" w:color="FF8331"/>
        </w:pBdr>
        <w:shd w:val="clear" w:color="auto" w:fill="F7F7F7"/>
        <w:spacing w:after="100" w:afterAutospacing="1" w:line="240" w:lineRule="auto"/>
        <w:outlineLvl w:val="1"/>
        <w:rPr>
          <w:ins w:id="2" w:author="Unknown"/>
          <w:rFonts w:ascii="inherit" w:eastAsia="Times New Roman" w:hAnsi="inherit" w:cs="Segoe UI"/>
          <w:color w:val="000000"/>
          <w:sz w:val="36"/>
          <w:szCs w:val="36"/>
          <w:lang w:eastAsia="ru-RU"/>
        </w:rPr>
      </w:pPr>
      <w:ins w:id="3" w:author="Unknown">
        <w:r w:rsidRPr="006F1B48">
          <w:rPr>
            <w:rFonts w:ascii="inherit" w:eastAsia="Times New Roman" w:hAnsi="inherit" w:cs="Segoe UI"/>
            <w:color w:val="000000"/>
            <w:sz w:val="36"/>
            <w:szCs w:val="36"/>
            <w:lang w:eastAsia="ru-RU"/>
          </w:rPr>
          <w:t xml:space="preserve">Мышление ребенка 4–6 </w:t>
        </w:r>
        <w:proofErr w:type="gramStart"/>
        <w:r w:rsidRPr="006F1B48">
          <w:rPr>
            <w:rFonts w:ascii="inherit" w:eastAsia="Times New Roman" w:hAnsi="inherit" w:cs="Segoe UI"/>
            <w:color w:val="000000"/>
            <w:sz w:val="36"/>
            <w:szCs w:val="36"/>
            <w:lang w:eastAsia="ru-RU"/>
          </w:rPr>
          <w:t>лет</w:t>
        </w:r>
        <w:proofErr w:type="gramEnd"/>
        <w:r w:rsidRPr="006F1B48">
          <w:rPr>
            <w:rFonts w:ascii="inherit" w:eastAsia="Times New Roman" w:hAnsi="inherit" w:cs="Segoe UI"/>
            <w:color w:val="000000"/>
            <w:sz w:val="36"/>
            <w:szCs w:val="36"/>
            <w:lang w:eastAsia="ru-RU"/>
          </w:rPr>
          <w:t>: какое оно?</w:t>
        </w:r>
      </w:ins>
    </w:p>
    <w:p w:rsidR="006F1B48" w:rsidRPr="006F1B48" w:rsidRDefault="006F1B48" w:rsidP="006F1B48">
      <w:pPr>
        <w:shd w:val="clear" w:color="auto" w:fill="FFFFFF"/>
        <w:spacing w:after="100" w:afterAutospacing="1" w:line="240" w:lineRule="auto"/>
        <w:rPr>
          <w:ins w:id="4" w:author="Unknown"/>
          <w:rFonts w:ascii="Segoe UI" w:eastAsia="Times New Roman" w:hAnsi="Segoe UI" w:cs="Segoe UI"/>
          <w:color w:val="333333"/>
          <w:sz w:val="24"/>
          <w:szCs w:val="24"/>
          <w:lang w:eastAsia="ru-RU"/>
        </w:rPr>
      </w:pPr>
      <w:ins w:id="5" w:author="Unknown">
        <w:r w:rsidRPr="006F1B48">
          <w:rPr>
            <w:rFonts w:ascii="Segoe UI" w:eastAsia="Times New Roman" w:hAnsi="Segoe UI" w:cs="Segoe UI"/>
            <w:color w:val="333333"/>
            <w:sz w:val="24"/>
            <w:szCs w:val="24"/>
            <w:lang w:eastAsia="ru-RU"/>
          </w:rPr>
          <w:t>Мыслительная деятельность — это способность устанавливать связи и отношения между явлениями и предметами и делать выводы. И она не существует отдельно от психики в целом, а связана со всеми процессами, которые происходят в сознании малыша. А их немало, ведь ребенок в этом возрасте открывает и познает мир.</w:t>
        </w:r>
      </w:ins>
    </w:p>
    <w:p w:rsidR="006F1B48" w:rsidRPr="006F1B48" w:rsidRDefault="006F1B48" w:rsidP="006F1B48">
      <w:pPr>
        <w:shd w:val="clear" w:color="auto" w:fill="FFFFFF"/>
        <w:spacing w:after="100" w:afterAutospacing="1" w:line="240" w:lineRule="auto"/>
        <w:outlineLvl w:val="2"/>
        <w:rPr>
          <w:ins w:id="6" w:author="Unknown"/>
          <w:rFonts w:ascii="inherit" w:eastAsia="Times New Roman" w:hAnsi="inherit" w:cs="Segoe UI"/>
          <w:color w:val="333333"/>
          <w:sz w:val="27"/>
          <w:szCs w:val="27"/>
          <w:lang w:eastAsia="ru-RU"/>
        </w:rPr>
      </w:pPr>
      <w:ins w:id="7" w:author="Unknown">
        <w:r w:rsidRPr="006F1B48">
          <w:rPr>
            <w:rFonts w:ascii="inherit" w:eastAsia="Times New Roman" w:hAnsi="inherit" w:cs="Segoe UI"/>
            <w:color w:val="333333"/>
            <w:sz w:val="27"/>
            <w:szCs w:val="27"/>
            <w:lang w:eastAsia="ru-RU"/>
          </w:rPr>
          <w:t>Основы мыслительной деятельности дошкольника. Предпосылки абстрактно-логического мышления</w:t>
        </w:r>
      </w:ins>
    </w:p>
    <w:p w:rsidR="006F1B48" w:rsidRPr="006F1B48" w:rsidRDefault="006F1B48" w:rsidP="006F1B48">
      <w:pPr>
        <w:shd w:val="clear" w:color="auto" w:fill="FFFFFF"/>
        <w:spacing w:after="100" w:afterAutospacing="1" w:line="240" w:lineRule="auto"/>
        <w:outlineLvl w:val="3"/>
        <w:rPr>
          <w:ins w:id="8" w:author="Unknown"/>
          <w:rFonts w:ascii="inherit" w:eastAsia="Times New Roman" w:hAnsi="inherit" w:cs="Segoe UI"/>
          <w:color w:val="333333"/>
          <w:sz w:val="24"/>
          <w:szCs w:val="24"/>
          <w:lang w:eastAsia="ru-RU"/>
        </w:rPr>
      </w:pPr>
      <w:ins w:id="9" w:author="Unknown">
        <w:r w:rsidRPr="006F1B48">
          <w:rPr>
            <w:rFonts w:ascii="inherit" w:eastAsia="Times New Roman" w:hAnsi="inherit" w:cs="Segoe UI"/>
            <w:color w:val="333333"/>
            <w:sz w:val="24"/>
            <w:szCs w:val="24"/>
            <w:lang w:eastAsia="ru-RU"/>
          </w:rPr>
          <w:t>Речь</w:t>
        </w:r>
      </w:ins>
    </w:p>
    <w:p w:rsidR="006F1B48" w:rsidRPr="006F1B48" w:rsidRDefault="006F1B48" w:rsidP="006F1B48">
      <w:pPr>
        <w:shd w:val="clear" w:color="auto" w:fill="FFFFFF"/>
        <w:spacing w:after="100" w:afterAutospacing="1" w:line="240" w:lineRule="auto"/>
        <w:rPr>
          <w:ins w:id="10" w:author="Unknown"/>
          <w:rFonts w:ascii="Segoe UI" w:eastAsia="Times New Roman" w:hAnsi="Segoe UI" w:cs="Segoe UI"/>
          <w:color w:val="333333"/>
          <w:sz w:val="24"/>
          <w:szCs w:val="24"/>
          <w:lang w:eastAsia="ru-RU"/>
        </w:rPr>
      </w:pPr>
      <w:ins w:id="11" w:author="Unknown">
        <w:r w:rsidRPr="006F1B48">
          <w:rPr>
            <w:rFonts w:ascii="Segoe UI" w:eastAsia="Times New Roman" w:hAnsi="Segoe UI" w:cs="Segoe UI"/>
            <w:color w:val="333333"/>
            <w:sz w:val="24"/>
            <w:szCs w:val="24"/>
            <w:lang w:eastAsia="ru-RU"/>
          </w:rPr>
          <w:t>Пожалуй, самую кардинальную роль в умственном развитии дошкольника играет постижение искусства речи или, как говорят психологи, знаковой функции сознания. Слова-знаки являются важнейшими инструментами мышления. И чем лучше малыш владеет речью, тем успешнее будет развитие его мышления.</w:t>
        </w:r>
      </w:ins>
    </w:p>
    <w:p w:rsidR="006F1B48" w:rsidRPr="006F1B48" w:rsidRDefault="006F1B48" w:rsidP="006F1B48">
      <w:pPr>
        <w:shd w:val="clear" w:color="auto" w:fill="FFFFFF"/>
        <w:spacing w:after="100" w:afterAutospacing="1" w:line="240" w:lineRule="auto"/>
        <w:rPr>
          <w:ins w:id="12" w:author="Unknown"/>
          <w:rFonts w:ascii="Segoe UI" w:eastAsia="Times New Roman" w:hAnsi="Segoe UI" w:cs="Segoe UI"/>
          <w:color w:val="333333"/>
          <w:sz w:val="24"/>
          <w:szCs w:val="24"/>
          <w:lang w:eastAsia="ru-RU"/>
        </w:rPr>
      </w:pPr>
      <w:ins w:id="13" w:author="Unknown">
        <w:r w:rsidRPr="006F1B48">
          <w:rPr>
            <w:rFonts w:ascii="Segoe UI" w:eastAsia="Times New Roman" w:hAnsi="Segoe UI" w:cs="Segoe UI"/>
            <w:color w:val="333333"/>
            <w:sz w:val="24"/>
            <w:szCs w:val="24"/>
            <w:lang w:eastAsia="ru-RU"/>
          </w:rPr>
          <w:t xml:space="preserve">И дело тут не только в словарном запасе, но и в овладении всем грамматическим строем речи. Так, знание о родах существительных связано </w:t>
        </w:r>
        <w:proofErr w:type="gramStart"/>
        <w:r w:rsidRPr="006F1B48">
          <w:rPr>
            <w:rFonts w:ascii="Segoe UI" w:eastAsia="Times New Roman" w:hAnsi="Segoe UI" w:cs="Segoe UI"/>
            <w:color w:val="333333"/>
            <w:sz w:val="24"/>
            <w:szCs w:val="24"/>
            <w:lang w:eastAsia="ru-RU"/>
          </w:rPr>
          <w:t>с</w:t>
        </w:r>
        <w:proofErr w:type="gramEnd"/>
        <w:r w:rsidRPr="006F1B48">
          <w:rPr>
            <w:rFonts w:ascii="Segoe UI" w:eastAsia="Times New Roman" w:hAnsi="Segoe UI" w:cs="Segoe UI"/>
            <w:color w:val="333333"/>
            <w:sz w:val="24"/>
            <w:szCs w:val="24"/>
            <w:lang w:eastAsia="ru-RU"/>
          </w:rPr>
          <w:t>:</w:t>
        </w:r>
      </w:ins>
    </w:p>
    <w:p w:rsidR="006F1B48" w:rsidRPr="006F1B48" w:rsidRDefault="006F1B48" w:rsidP="006F1B48">
      <w:pPr>
        <w:numPr>
          <w:ilvl w:val="0"/>
          <w:numId w:val="2"/>
        </w:numPr>
        <w:shd w:val="clear" w:color="auto" w:fill="FFFFFF"/>
        <w:spacing w:before="100" w:beforeAutospacing="1" w:after="100" w:afterAutospacing="1" w:line="240" w:lineRule="auto"/>
        <w:rPr>
          <w:ins w:id="14" w:author="Unknown"/>
          <w:rFonts w:ascii="Segoe UI" w:eastAsia="Times New Roman" w:hAnsi="Segoe UI" w:cs="Segoe UI"/>
          <w:color w:val="333333"/>
          <w:sz w:val="24"/>
          <w:szCs w:val="24"/>
          <w:lang w:eastAsia="ru-RU"/>
        </w:rPr>
      </w:pPr>
      <w:ins w:id="15" w:author="Unknown">
        <w:r w:rsidRPr="006F1B48">
          <w:rPr>
            <w:rFonts w:ascii="Segoe UI" w:eastAsia="Times New Roman" w:hAnsi="Segoe UI" w:cs="Segoe UI"/>
            <w:color w:val="333333"/>
            <w:sz w:val="24"/>
            <w:szCs w:val="24"/>
            <w:lang w:eastAsia="ru-RU"/>
          </w:rPr>
          <w:t>сложнейшим анализом самой разнообразной информации;</w:t>
        </w:r>
      </w:ins>
    </w:p>
    <w:p w:rsidR="006F1B48" w:rsidRPr="006F1B48" w:rsidRDefault="006F1B48" w:rsidP="006F1B48">
      <w:pPr>
        <w:numPr>
          <w:ilvl w:val="0"/>
          <w:numId w:val="2"/>
        </w:numPr>
        <w:shd w:val="clear" w:color="auto" w:fill="FFFFFF"/>
        <w:spacing w:before="100" w:beforeAutospacing="1" w:after="100" w:afterAutospacing="1" w:line="240" w:lineRule="auto"/>
        <w:rPr>
          <w:ins w:id="16" w:author="Unknown"/>
          <w:rFonts w:ascii="Segoe UI" w:eastAsia="Times New Roman" w:hAnsi="Segoe UI" w:cs="Segoe UI"/>
          <w:color w:val="333333"/>
          <w:sz w:val="24"/>
          <w:szCs w:val="24"/>
          <w:lang w:eastAsia="ru-RU"/>
        </w:rPr>
      </w:pPr>
      <w:ins w:id="17" w:author="Unknown">
        <w:r w:rsidRPr="006F1B48">
          <w:rPr>
            <w:rFonts w:ascii="Segoe UI" w:eastAsia="Times New Roman" w:hAnsi="Segoe UI" w:cs="Segoe UI"/>
            <w:color w:val="333333"/>
            <w:sz w:val="24"/>
            <w:szCs w:val="24"/>
            <w:lang w:eastAsia="ru-RU"/>
          </w:rPr>
          <w:t>осмыслением связей и отношений живых существ;</w:t>
        </w:r>
      </w:ins>
    </w:p>
    <w:p w:rsidR="006F1B48" w:rsidRPr="006F1B48" w:rsidRDefault="006F1B48" w:rsidP="006F1B48">
      <w:pPr>
        <w:numPr>
          <w:ilvl w:val="0"/>
          <w:numId w:val="2"/>
        </w:numPr>
        <w:shd w:val="clear" w:color="auto" w:fill="FFFFFF"/>
        <w:spacing w:before="100" w:beforeAutospacing="1" w:after="100" w:afterAutospacing="1" w:line="240" w:lineRule="auto"/>
        <w:rPr>
          <w:ins w:id="18" w:author="Unknown"/>
          <w:rFonts w:ascii="Segoe UI" w:eastAsia="Times New Roman" w:hAnsi="Segoe UI" w:cs="Segoe UI"/>
          <w:color w:val="333333"/>
          <w:sz w:val="24"/>
          <w:szCs w:val="24"/>
          <w:lang w:eastAsia="ru-RU"/>
        </w:rPr>
      </w:pPr>
      <w:ins w:id="19" w:author="Unknown">
        <w:r w:rsidRPr="006F1B48">
          <w:rPr>
            <w:rFonts w:ascii="Segoe UI" w:eastAsia="Times New Roman" w:hAnsi="Segoe UI" w:cs="Segoe UI"/>
            <w:color w:val="333333"/>
            <w:sz w:val="24"/>
            <w:szCs w:val="24"/>
            <w:lang w:eastAsia="ru-RU"/>
          </w:rPr>
          <w:t xml:space="preserve">переносом определенных характеристик (рода) с одних объектов на другие, в том числе с живых </w:t>
        </w:r>
        <w:proofErr w:type="gramStart"/>
        <w:r w:rsidRPr="006F1B48">
          <w:rPr>
            <w:rFonts w:ascii="Segoe UI" w:eastAsia="Times New Roman" w:hAnsi="Segoe UI" w:cs="Segoe UI"/>
            <w:color w:val="333333"/>
            <w:sz w:val="24"/>
            <w:szCs w:val="24"/>
            <w:lang w:eastAsia="ru-RU"/>
          </w:rPr>
          <w:t>на</w:t>
        </w:r>
        <w:proofErr w:type="gramEnd"/>
        <w:r w:rsidRPr="006F1B48">
          <w:rPr>
            <w:rFonts w:ascii="Segoe UI" w:eastAsia="Times New Roman" w:hAnsi="Segoe UI" w:cs="Segoe UI"/>
            <w:color w:val="333333"/>
            <w:sz w:val="24"/>
            <w:szCs w:val="24"/>
            <w:lang w:eastAsia="ru-RU"/>
          </w:rPr>
          <w:t xml:space="preserve"> неодушевленные.</w:t>
        </w:r>
      </w:ins>
    </w:p>
    <w:p w:rsidR="006F1B48" w:rsidRPr="006F1B48" w:rsidRDefault="006F1B48" w:rsidP="006F1B48">
      <w:pPr>
        <w:shd w:val="clear" w:color="auto" w:fill="FFFFFF"/>
        <w:spacing w:after="100" w:afterAutospacing="1" w:line="240" w:lineRule="auto"/>
        <w:rPr>
          <w:ins w:id="20" w:author="Unknown"/>
          <w:rFonts w:ascii="Segoe UI" w:eastAsia="Times New Roman" w:hAnsi="Segoe UI" w:cs="Segoe UI"/>
          <w:color w:val="333333"/>
          <w:sz w:val="24"/>
          <w:szCs w:val="24"/>
          <w:lang w:eastAsia="ru-RU"/>
        </w:rPr>
      </w:pPr>
      <w:ins w:id="21" w:author="Unknown">
        <w:r w:rsidRPr="006F1B48">
          <w:rPr>
            <w:rFonts w:ascii="Segoe UI" w:eastAsia="Times New Roman" w:hAnsi="Segoe UI" w:cs="Segoe UI"/>
            <w:color w:val="333333"/>
            <w:sz w:val="24"/>
            <w:szCs w:val="24"/>
            <w:lang w:eastAsia="ru-RU"/>
          </w:rPr>
          <w:lastRenderedPageBreak/>
          <w:t>А это требует абстрактного мышления. Знание и использование определений, дополнений и обстоятельств, усложнение предложений делает богаче не только речь, но и мышление.</w:t>
        </w:r>
      </w:ins>
    </w:p>
    <w:p w:rsidR="006F1B48" w:rsidRPr="006F1B48" w:rsidRDefault="006F1B48" w:rsidP="006F1B48">
      <w:pPr>
        <w:shd w:val="clear" w:color="auto" w:fill="FFFFFF"/>
        <w:spacing w:after="100" w:afterAutospacing="1" w:line="240" w:lineRule="auto"/>
        <w:outlineLvl w:val="3"/>
        <w:rPr>
          <w:ins w:id="22" w:author="Unknown"/>
          <w:rFonts w:ascii="inherit" w:eastAsia="Times New Roman" w:hAnsi="inherit" w:cs="Segoe UI"/>
          <w:color w:val="333333"/>
          <w:sz w:val="24"/>
          <w:szCs w:val="24"/>
          <w:lang w:eastAsia="ru-RU"/>
        </w:rPr>
      </w:pPr>
      <w:ins w:id="23" w:author="Unknown">
        <w:r w:rsidRPr="006F1B48">
          <w:rPr>
            <w:rFonts w:ascii="inherit" w:eastAsia="Times New Roman" w:hAnsi="inherit" w:cs="Segoe UI"/>
            <w:color w:val="333333"/>
            <w:sz w:val="24"/>
            <w:szCs w:val="24"/>
            <w:lang w:eastAsia="ru-RU"/>
          </w:rPr>
          <w:t>Восприятие</w:t>
        </w:r>
      </w:ins>
    </w:p>
    <w:p w:rsidR="006F1B48" w:rsidRPr="006F1B48" w:rsidRDefault="006F1B48" w:rsidP="006F1B48">
      <w:pPr>
        <w:shd w:val="clear" w:color="auto" w:fill="FFFFFF"/>
        <w:spacing w:after="100" w:afterAutospacing="1" w:line="240" w:lineRule="auto"/>
        <w:rPr>
          <w:ins w:id="24" w:author="Unknown"/>
          <w:rFonts w:ascii="Segoe UI" w:eastAsia="Times New Roman" w:hAnsi="Segoe UI" w:cs="Segoe UI"/>
          <w:color w:val="333333"/>
          <w:sz w:val="24"/>
          <w:szCs w:val="24"/>
          <w:lang w:eastAsia="ru-RU"/>
        </w:rPr>
      </w:pPr>
      <w:ins w:id="25" w:author="Unknown">
        <w:r w:rsidRPr="006F1B48">
          <w:rPr>
            <w:rFonts w:ascii="Segoe UI" w:eastAsia="Times New Roman" w:hAnsi="Segoe UI" w:cs="Segoe UI"/>
            <w:color w:val="333333"/>
            <w:sz w:val="24"/>
            <w:szCs w:val="24"/>
            <w:lang w:eastAsia="ru-RU"/>
          </w:rPr>
          <w:t>Любая информация о внешнем мире – это материал для мышления, а каналом, по которому эта информация поступает в мозг, является </w:t>
        </w:r>
        <w:r w:rsidRPr="006F1B48">
          <w:rPr>
            <w:rFonts w:ascii="Segoe UI" w:eastAsia="Times New Roman" w:hAnsi="Segoe UI" w:cs="Segoe UI"/>
            <w:color w:val="333333"/>
            <w:sz w:val="24"/>
            <w:szCs w:val="24"/>
            <w:lang w:eastAsia="ru-RU"/>
          </w:rPr>
          <w:fldChar w:fldCharType="begin"/>
        </w:r>
        <w:r w:rsidRPr="006F1B48">
          <w:rPr>
            <w:rFonts w:ascii="Segoe UI" w:eastAsia="Times New Roman" w:hAnsi="Segoe UI" w:cs="Segoe UI"/>
            <w:color w:val="333333"/>
            <w:sz w:val="24"/>
            <w:szCs w:val="24"/>
            <w:lang w:eastAsia="ru-RU"/>
          </w:rPr>
          <w:instrText xml:space="preserve"> HYPERLINK "https://psychologist.tips/16-vidy-vospriyatiya-v-psihologii-i-ih-kratkie-harakteristiki.html" \t "_blank" </w:instrText>
        </w:r>
        <w:r w:rsidRPr="006F1B48">
          <w:rPr>
            <w:rFonts w:ascii="Segoe UI" w:eastAsia="Times New Roman" w:hAnsi="Segoe UI" w:cs="Segoe UI"/>
            <w:color w:val="333333"/>
            <w:sz w:val="24"/>
            <w:szCs w:val="24"/>
            <w:lang w:eastAsia="ru-RU"/>
          </w:rPr>
          <w:fldChar w:fldCharType="separate"/>
        </w:r>
        <w:r w:rsidRPr="006F1B48">
          <w:rPr>
            <w:rFonts w:ascii="Segoe UI" w:eastAsia="Times New Roman" w:hAnsi="Segoe UI" w:cs="Segoe UI"/>
            <w:color w:val="007BFF"/>
            <w:sz w:val="24"/>
            <w:szCs w:val="24"/>
            <w:u w:val="single"/>
            <w:lang w:eastAsia="ru-RU"/>
          </w:rPr>
          <w:t>восприятие</w:t>
        </w:r>
        <w:r w:rsidRPr="006F1B48">
          <w:rPr>
            <w:rFonts w:ascii="Segoe UI" w:eastAsia="Times New Roman" w:hAnsi="Segoe UI" w:cs="Segoe UI"/>
            <w:color w:val="333333"/>
            <w:sz w:val="24"/>
            <w:szCs w:val="24"/>
            <w:lang w:eastAsia="ru-RU"/>
          </w:rPr>
          <w:fldChar w:fldCharType="end"/>
        </w:r>
        <w:r w:rsidRPr="006F1B48">
          <w:rPr>
            <w:rFonts w:ascii="Segoe UI" w:eastAsia="Times New Roman" w:hAnsi="Segoe UI" w:cs="Segoe UI"/>
            <w:color w:val="333333"/>
            <w:sz w:val="24"/>
            <w:szCs w:val="24"/>
            <w:lang w:eastAsia="ru-RU"/>
          </w:rPr>
          <w:t>. В дошкольном возрасте дети уже более внимательны, они умеют сознательно сосредотачиваться, их многое интересует в окружающем мире:</w:t>
        </w:r>
      </w:ins>
    </w:p>
    <w:p w:rsidR="006F1B48" w:rsidRPr="006F1B48" w:rsidRDefault="006F1B48" w:rsidP="006F1B48">
      <w:pPr>
        <w:numPr>
          <w:ilvl w:val="0"/>
          <w:numId w:val="3"/>
        </w:numPr>
        <w:shd w:val="clear" w:color="auto" w:fill="FFFFFF"/>
        <w:spacing w:before="100" w:beforeAutospacing="1" w:after="100" w:afterAutospacing="1" w:line="240" w:lineRule="auto"/>
        <w:rPr>
          <w:ins w:id="26" w:author="Unknown"/>
          <w:rFonts w:ascii="Segoe UI" w:eastAsia="Times New Roman" w:hAnsi="Segoe UI" w:cs="Segoe UI"/>
          <w:color w:val="333333"/>
          <w:sz w:val="24"/>
          <w:szCs w:val="24"/>
          <w:lang w:eastAsia="ru-RU"/>
        </w:rPr>
      </w:pPr>
      <w:ins w:id="27" w:author="Unknown">
        <w:r w:rsidRPr="006F1B48">
          <w:rPr>
            <w:rFonts w:ascii="Segoe UI" w:eastAsia="Times New Roman" w:hAnsi="Segoe UI" w:cs="Segoe UI"/>
            <w:color w:val="333333"/>
            <w:sz w:val="24"/>
            <w:szCs w:val="24"/>
            <w:lang w:eastAsia="ru-RU"/>
          </w:rPr>
          <w:t>с удовольствием разглядывают цветы и плывущие по небу облака;</w:t>
        </w:r>
      </w:ins>
    </w:p>
    <w:p w:rsidR="006F1B48" w:rsidRPr="006F1B48" w:rsidRDefault="006F1B48" w:rsidP="006F1B48">
      <w:pPr>
        <w:numPr>
          <w:ilvl w:val="0"/>
          <w:numId w:val="3"/>
        </w:numPr>
        <w:shd w:val="clear" w:color="auto" w:fill="FFFFFF"/>
        <w:spacing w:before="100" w:beforeAutospacing="1" w:after="100" w:afterAutospacing="1" w:line="240" w:lineRule="auto"/>
        <w:rPr>
          <w:ins w:id="28" w:author="Unknown"/>
          <w:rFonts w:ascii="Segoe UI" w:eastAsia="Times New Roman" w:hAnsi="Segoe UI" w:cs="Segoe UI"/>
          <w:color w:val="333333"/>
          <w:sz w:val="24"/>
          <w:szCs w:val="24"/>
          <w:lang w:eastAsia="ru-RU"/>
        </w:rPr>
      </w:pPr>
      <w:ins w:id="29" w:author="Unknown">
        <w:r w:rsidRPr="006F1B48">
          <w:rPr>
            <w:rFonts w:ascii="Segoe UI" w:eastAsia="Times New Roman" w:hAnsi="Segoe UI" w:cs="Segoe UI"/>
            <w:color w:val="333333"/>
            <w:sz w:val="24"/>
            <w:szCs w:val="24"/>
            <w:lang w:eastAsia="ru-RU"/>
          </w:rPr>
          <w:t>замечают изменение цвета листьев осенью;</w:t>
        </w:r>
      </w:ins>
    </w:p>
    <w:p w:rsidR="006F1B48" w:rsidRPr="006F1B48" w:rsidRDefault="006F1B48" w:rsidP="006F1B48">
      <w:pPr>
        <w:numPr>
          <w:ilvl w:val="0"/>
          <w:numId w:val="3"/>
        </w:numPr>
        <w:shd w:val="clear" w:color="auto" w:fill="FFFFFF"/>
        <w:spacing w:before="100" w:beforeAutospacing="1" w:after="100" w:afterAutospacing="1" w:line="240" w:lineRule="auto"/>
        <w:rPr>
          <w:ins w:id="30" w:author="Unknown"/>
          <w:rFonts w:ascii="Segoe UI" w:eastAsia="Times New Roman" w:hAnsi="Segoe UI" w:cs="Segoe UI"/>
          <w:color w:val="333333"/>
          <w:sz w:val="24"/>
          <w:szCs w:val="24"/>
          <w:lang w:eastAsia="ru-RU"/>
        </w:rPr>
      </w:pPr>
      <w:ins w:id="31" w:author="Unknown">
        <w:r w:rsidRPr="006F1B48">
          <w:rPr>
            <w:rFonts w:ascii="Segoe UI" w:eastAsia="Times New Roman" w:hAnsi="Segoe UI" w:cs="Segoe UI"/>
            <w:color w:val="333333"/>
            <w:sz w:val="24"/>
            <w:szCs w:val="24"/>
            <w:lang w:eastAsia="ru-RU"/>
          </w:rPr>
          <w:t>любят наблюдать за котятами и щенками, бабочками и птицами;</w:t>
        </w:r>
      </w:ins>
    </w:p>
    <w:p w:rsidR="006F1B48" w:rsidRPr="006F1B48" w:rsidRDefault="006F1B48" w:rsidP="006F1B48">
      <w:pPr>
        <w:numPr>
          <w:ilvl w:val="0"/>
          <w:numId w:val="3"/>
        </w:numPr>
        <w:shd w:val="clear" w:color="auto" w:fill="FFFFFF"/>
        <w:spacing w:before="100" w:beforeAutospacing="1" w:after="100" w:afterAutospacing="1" w:line="240" w:lineRule="auto"/>
        <w:rPr>
          <w:ins w:id="32" w:author="Unknown"/>
          <w:rFonts w:ascii="Segoe UI" w:eastAsia="Times New Roman" w:hAnsi="Segoe UI" w:cs="Segoe UI"/>
          <w:color w:val="333333"/>
          <w:sz w:val="24"/>
          <w:szCs w:val="24"/>
          <w:lang w:eastAsia="ru-RU"/>
        </w:rPr>
      </w:pPr>
      <w:ins w:id="33" w:author="Unknown">
        <w:r w:rsidRPr="006F1B48">
          <w:rPr>
            <w:rFonts w:ascii="Segoe UI" w:eastAsia="Times New Roman" w:hAnsi="Segoe UI" w:cs="Segoe UI"/>
            <w:color w:val="333333"/>
            <w:sz w:val="24"/>
            <w:szCs w:val="24"/>
            <w:lang w:eastAsia="ru-RU"/>
          </w:rPr>
          <w:t>с интересом слушают музыку;</w:t>
        </w:r>
      </w:ins>
    </w:p>
    <w:p w:rsidR="006F1B48" w:rsidRPr="006F1B48" w:rsidRDefault="006F1B48" w:rsidP="006F1B48">
      <w:pPr>
        <w:numPr>
          <w:ilvl w:val="0"/>
          <w:numId w:val="3"/>
        </w:numPr>
        <w:shd w:val="clear" w:color="auto" w:fill="FFFFFF"/>
        <w:spacing w:before="100" w:beforeAutospacing="1" w:after="100" w:afterAutospacing="1" w:line="240" w:lineRule="auto"/>
        <w:rPr>
          <w:ins w:id="34" w:author="Unknown"/>
          <w:rFonts w:ascii="Segoe UI" w:eastAsia="Times New Roman" w:hAnsi="Segoe UI" w:cs="Segoe UI"/>
          <w:color w:val="333333"/>
          <w:sz w:val="24"/>
          <w:szCs w:val="24"/>
          <w:lang w:eastAsia="ru-RU"/>
        </w:rPr>
      </w:pPr>
      <w:ins w:id="35" w:author="Unknown">
        <w:r w:rsidRPr="006F1B48">
          <w:rPr>
            <w:rFonts w:ascii="Segoe UI" w:eastAsia="Times New Roman" w:hAnsi="Segoe UI" w:cs="Segoe UI"/>
            <w:color w:val="333333"/>
            <w:sz w:val="24"/>
            <w:szCs w:val="24"/>
            <w:lang w:eastAsia="ru-RU"/>
          </w:rPr>
          <w:t>пробуют на вкус подчас несъедобные с точки зрения взрослых вещи.</w:t>
        </w:r>
      </w:ins>
    </w:p>
    <w:p w:rsidR="006F1B48" w:rsidRPr="006F1B48" w:rsidRDefault="006F1B48" w:rsidP="006F1B48">
      <w:pPr>
        <w:shd w:val="clear" w:color="auto" w:fill="FFFFFF"/>
        <w:spacing w:after="100" w:afterAutospacing="1" w:line="240" w:lineRule="auto"/>
        <w:rPr>
          <w:ins w:id="36" w:author="Unknown"/>
          <w:rFonts w:ascii="Segoe UI" w:eastAsia="Times New Roman" w:hAnsi="Segoe UI" w:cs="Segoe UI"/>
          <w:color w:val="333333"/>
          <w:sz w:val="24"/>
          <w:szCs w:val="24"/>
          <w:lang w:eastAsia="ru-RU"/>
        </w:rPr>
      </w:pPr>
      <w:ins w:id="37" w:author="Unknown">
        <w:r w:rsidRPr="006F1B48">
          <w:rPr>
            <w:rFonts w:ascii="Segoe UI" w:eastAsia="Times New Roman" w:hAnsi="Segoe UI" w:cs="Segoe UI"/>
            <w:color w:val="333333"/>
            <w:sz w:val="24"/>
            <w:szCs w:val="24"/>
            <w:lang w:eastAsia="ru-RU"/>
          </w:rPr>
          <w:t xml:space="preserve">Малыши активно накапливают материал для развития своего мышления. Огромное значение имеет их потребность подключить к процессу познания речь, дать «имена» всему, что они видят и чувствуют, описать, рассказать. Часто детям для этого не хватает слов, и они обращаются к взрослым, которые обязательно должны помочь. Обозначение вещей и явлений, предметов и действий – это </w:t>
        </w:r>
        <w:proofErr w:type="spellStart"/>
        <w:r w:rsidRPr="006F1B48">
          <w:rPr>
            <w:rFonts w:ascii="Segoe UI" w:eastAsia="Times New Roman" w:hAnsi="Segoe UI" w:cs="Segoe UI"/>
            <w:color w:val="333333"/>
            <w:sz w:val="24"/>
            <w:szCs w:val="24"/>
            <w:lang w:eastAsia="ru-RU"/>
          </w:rPr>
          <w:t>сигнификативная</w:t>
        </w:r>
        <w:proofErr w:type="spellEnd"/>
        <w:r w:rsidRPr="006F1B48">
          <w:rPr>
            <w:rFonts w:ascii="Segoe UI" w:eastAsia="Times New Roman" w:hAnsi="Segoe UI" w:cs="Segoe UI"/>
            <w:color w:val="333333"/>
            <w:sz w:val="24"/>
            <w:szCs w:val="24"/>
            <w:lang w:eastAsia="ru-RU"/>
          </w:rPr>
          <w:t xml:space="preserve"> функция речи, она очень важна для развития мышления, в первую очередь, именно понятийного, абстрактно-логического.</w:t>
        </w:r>
      </w:ins>
    </w:p>
    <w:p w:rsidR="006F1B48" w:rsidRPr="006F1B48" w:rsidRDefault="006F1B48" w:rsidP="006F1B48">
      <w:pPr>
        <w:shd w:val="clear" w:color="auto" w:fill="FFFFFF"/>
        <w:spacing w:after="100" w:afterAutospacing="1" w:line="240" w:lineRule="auto"/>
        <w:outlineLvl w:val="3"/>
        <w:rPr>
          <w:ins w:id="38" w:author="Unknown"/>
          <w:rFonts w:ascii="inherit" w:eastAsia="Times New Roman" w:hAnsi="inherit" w:cs="Segoe UI"/>
          <w:color w:val="333333"/>
          <w:sz w:val="24"/>
          <w:szCs w:val="24"/>
          <w:lang w:eastAsia="ru-RU"/>
        </w:rPr>
      </w:pPr>
      <w:ins w:id="39" w:author="Unknown">
        <w:r w:rsidRPr="006F1B48">
          <w:rPr>
            <w:rFonts w:ascii="inherit" w:eastAsia="Times New Roman" w:hAnsi="inherit" w:cs="Segoe UI"/>
            <w:color w:val="333333"/>
            <w:sz w:val="24"/>
            <w:szCs w:val="24"/>
            <w:lang w:eastAsia="ru-RU"/>
          </w:rPr>
          <w:t>Усвоение сенсорных эталонов</w:t>
        </w:r>
      </w:ins>
    </w:p>
    <w:p w:rsidR="006F1B48" w:rsidRPr="006F1B48" w:rsidRDefault="006F1B48" w:rsidP="006F1B48">
      <w:pPr>
        <w:shd w:val="clear" w:color="auto" w:fill="FFFFFF"/>
        <w:spacing w:after="100" w:afterAutospacing="1" w:line="240" w:lineRule="auto"/>
        <w:rPr>
          <w:ins w:id="40" w:author="Unknown"/>
          <w:rFonts w:ascii="Segoe UI" w:eastAsia="Times New Roman" w:hAnsi="Segoe UI" w:cs="Segoe UI"/>
          <w:color w:val="333333"/>
          <w:sz w:val="24"/>
          <w:szCs w:val="24"/>
          <w:lang w:eastAsia="ru-RU"/>
        </w:rPr>
      </w:pPr>
      <w:r>
        <w:rPr>
          <w:rFonts w:ascii="Segoe UI" w:eastAsia="Times New Roman" w:hAnsi="Segoe UI" w:cs="Segoe UI"/>
          <w:noProof/>
          <w:color w:val="333333"/>
          <w:sz w:val="24"/>
          <w:szCs w:val="24"/>
          <w:lang w:eastAsia="ru-RU"/>
        </w:rPr>
        <w:lastRenderedPageBreak/>
        <w:drawing>
          <wp:inline distT="0" distB="0" distL="0" distR="0">
            <wp:extent cx="6953250" cy="4800600"/>
            <wp:effectExtent l="19050" t="0" r="0" b="0"/>
            <wp:docPr id="2" name="Рисунок 2" descr="Восприят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Восприятие"/>
                    <pic:cNvPicPr>
                      <a:picLocks noChangeAspect="1" noChangeArrowheads="1"/>
                    </pic:cNvPicPr>
                  </pic:nvPicPr>
                  <pic:blipFill>
                    <a:blip r:embed="rId21"/>
                    <a:srcRect/>
                    <a:stretch>
                      <a:fillRect/>
                    </a:stretch>
                  </pic:blipFill>
                  <pic:spPr bwMode="auto">
                    <a:xfrm>
                      <a:off x="0" y="0"/>
                      <a:ext cx="6953250" cy="4800600"/>
                    </a:xfrm>
                    <a:prstGeom prst="rect">
                      <a:avLst/>
                    </a:prstGeom>
                    <a:noFill/>
                    <a:ln w="9525">
                      <a:noFill/>
                      <a:miter lim="800000"/>
                      <a:headEnd/>
                      <a:tailEnd/>
                    </a:ln>
                  </pic:spPr>
                </pic:pic>
              </a:graphicData>
            </a:graphic>
          </wp:inline>
        </w:drawing>
      </w:r>
    </w:p>
    <w:p w:rsidR="006F1B48" w:rsidRPr="006F1B48" w:rsidRDefault="006F1B48" w:rsidP="006F1B48">
      <w:pPr>
        <w:shd w:val="clear" w:color="auto" w:fill="FFFFFF"/>
        <w:spacing w:after="100" w:afterAutospacing="1" w:line="240" w:lineRule="auto"/>
        <w:rPr>
          <w:ins w:id="41" w:author="Unknown"/>
          <w:rFonts w:ascii="Segoe UI" w:eastAsia="Times New Roman" w:hAnsi="Segoe UI" w:cs="Segoe UI"/>
          <w:color w:val="333333"/>
          <w:sz w:val="24"/>
          <w:szCs w:val="24"/>
          <w:lang w:eastAsia="ru-RU"/>
        </w:rPr>
      </w:pPr>
      <w:ins w:id="42" w:author="Unknown">
        <w:r w:rsidRPr="006F1B48">
          <w:rPr>
            <w:rFonts w:ascii="Segoe UI" w:eastAsia="Times New Roman" w:hAnsi="Segoe UI" w:cs="Segoe UI"/>
            <w:color w:val="333333"/>
            <w:sz w:val="24"/>
            <w:szCs w:val="24"/>
            <w:lang w:eastAsia="ru-RU"/>
          </w:rPr>
          <w:t>В дошкольном возрасте большую роль играет понимание сенсорных эталонов, то есть сформированных в обществе представлений о характеристиках вещей, их свойствах, отношениях. К самым простым сенсорным эталонам относятся:</w:t>
        </w:r>
      </w:ins>
    </w:p>
    <w:p w:rsidR="006F1B48" w:rsidRPr="006F1B48" w:rsidRDefault="006F1B48" w:rsidP="006F1B48">
      <w:pPr>
        <w:numPr>
          <w:ilvl w:val="0"/>
          <w:numId w:val="4"/>
        </w:numPr>
        <w:shd w:val="clear" w:color="auto" w:fill="FFFFFF"/>
        <w:spacing w:before="100" w:beforeAutospacing="1" w:after="100" w:afterAutospacing="1" w:line="240" w:lineRule="auto"/>
        <w:rPr>
          <w:ins w:id="43" w:author="Unknown"/>
          <w:rFonts w:ascii="Segoe UI" w:eastAsia="Times New Roman" w:hAnsi="Segoe UI" w:cs="Segoe UI"/>
          <w:color w:val="333333"/>
          <w:sz w:val="24"/>
          <w:szCs w:val="24"/>
          <w:lang w:eastAsia="ru-RU"/>
        </w:rPr>
      </w:pPr>
      <w:ins w:id="44" w:author="Unknown">
        <w:r w:rsidRPr="006F1B48">
          <w:rPr>
            <w:rFonts w:ascii="Segoe UI" w:eastAsia="Times New Roman" w:hAnsi="Segoe UI" w:cs="Segoe UI"/>
            <w:color w:val="333333"/>
            <w:sz w:val="24"/>
            <w:szCs w:val="24"/>
            <w:lang w:eastAsia="ru-RU"/>
          </w:rPr>
          <w:t>геометрические фигуры,</w:t>
        </w:r>
      </w:ins>
    </w:p>
    <w:p w:rsidR="006F1B48" w:rsidRPr="006F1B48" w:rsidRDefault="006F1B48" w:rsidP="006F1B48">
      <w:pPr>
        <w:numPr>
          <w:ilvl w:val="0"/>
          <w:numId w:val="4"/>
        </w:numPr>
        <w:shd w:val="clear" w:color="auto" w:fill="FFFFFF"/>
        <w:spacing w:before="100" w:beforeAutospacing="1" w:after="100" w:afterAutospacing="1" w:line="240" w:lineRule="auto"/>
        <w:rPr>
          <w:ins w:id="45" w:author="Unknown"/>
          <w:rFonts w:ascii="Segoe UI" w:eastAsia="Times New Roman" w:hAnsi="Segoe UI" w:cs="Segoe UI"/>
          <w:color w:val="333333"/>
          <w:sz w:val="24"/>
          <w:szCs w:val="24"/>
          <w:lang w:eastAsia="ru-RU"/>
        </w:rPr>
      </w:pPr>
      <w:ins w:id="46" w:author="Unknown">
        <w:r w:rsidRPr="006F1B48">
          <w:rPr>
            <w:rFonts w:ascii="Segoe UI" w:eastAsia="Times New Roman" w:hAnsi="Segoe UI" w:cs="Segoe UI"/>
            <w:color w:val="333333"/>
            <w:sz w:val="24"/>
            <w:szCs w:val="24"/>
            <w:lang w:eastAsia="ru-RU"/>
          </w:rPr>
          <w:t>цвета,</w:t>
        </w:r>
      </w:ins>
    </w:p>
    <w:p w:rsidR="006F1B48" w:rsidRPr="006F1B48" w:rsidRDefault="006F1B48" w:rsidP="006F1B48">
      <w:pPr>
        <w:numPr>
          <w:ilvl w:val="0"/>
          <w:numId w:val="4"/>
        </w:numPr>
        <w:shd w:val="clear" w:color="auto" w:fill="FFFFFF"/>
        <w:spacing w:before="100" w:beforeAutospacing="1" w:after="100" w:afterAutospacing="1" w:line="240" w:lineRule="auto"/>
        <w:rPr>
          <w:ins w:id="47" w:author="Unknown"/>
          <w:rFonts w:ascii="Segoe UI" w:eastAsia="Times New Roman" w:hAnsi="Segoe UI" w:cs="Segoe UI"/>
          <w:color w:val="333333"/>
          <w:sz w:val="24"/>
          <w:szCs w:val="24"/>
          <w:lang w:eastAsia="ru-RU"/>
        </w:rPr>
      </w:pPr>
      <w:ins w:id="48" w:author="Unknown">
        <w:r w:rsidRPr="006F1B48">
          <w:rPr>
            <w:rFonts w:ascii="Segoe UI" w:eastAsia="Times New Roman" w:hAnsi="Segoe UI" w:cs="Segoe UI"/>
            <w:color w:val="333333"/>
            <w:sz w:val="24"/>
            <w:szCs w:val="24"/>
            <w:lang w:eastAsia="ru-RU"/>
          </w:rPr>
          <w:t>температурные характеристики,</w:t>
        </w:r>
      </w:ins>
    </w:p>
    <w:p w:rsidR="006F1B48" w:rsidRPr="006F1B48" w:rsidRDefault="006F1B48" w:rsidP="006F1B48">
      <w:pPr>
        <w:numPr>
          <w:ilvl w:val="0"/>
          <w:numId w:val="4"/>
        </w:numPr>
        <w:shd w:val="clear" w:color="auto" w:fill="FFFFFF"/>
        <w:spacing w:before="100" w:beforeAutospacing="1" w:after="100" w:afterAutospacing="1" w:line="240" w:lineRule="auto"/>
        <w:rPr>
          <w:ins w:id="49" w:author="Unknown"/>
          <w:rFonts w:ascii="Segoe UI" w:eastAsia="Times New Roman" w:hAnsi="Segoe UI" w:cs="Segoe UI"/>
          <w:color w:val="333333"/>
          <w:sz w:val="24"/>
          <w:szCs w:val="24"/>
          <w:lang w:eastAsia="ru-RU"/>
        </w:rPr>
      </w:pPr>
      <w:ins w:id="50" w:author="Unknown">
        <w:r w:rsidRPr="006F1B48">
          <w:rPr>
            <w:rFonts w:ascii="Segoe UI" w:eastAsia="Times New Roman" w:hAnsi="Segoe UI" w:cs="Segoe UI"/>
            <w:color w:val="333333"/>
            <w:sz w:val="24"/>
            <w:szCs w:val="24"/>
            <w:lang w:eastAsia="ru-RU"/>
          </w:rPr>
          <w:t>размеры и т. д.</w:t>
        </w:r>
      </w:ins>
    </w:p>
    <w:p w:rsidR="006F1B48" w:rsidRPr="006F1B48" w:rsidRDefault="006F1B48" w:rsidP="006F1B48">
      <w:pPr>
        <w:shd w:val="clear" w:color="auto" w:fill="FFFFFF"/>
        <w:spacing w:after="100" w:afterAutospacing="1" w:line="240" w:lineRule="auto"/>
        <w:rPr>
          <w:ins w:id="51" w:author="Unknown"/>
          <w:rFonts w:ascii="Segoe UI" w:eastAsia="Times New Roman" w:hAnsi="Segoe UI" w:cs="Segoe UI"/>
          <w:color w:val="333333"/>
          <w:sz w:val="24"/>
          <w:szCs w:val="24"/>
          <w:lang w:eastAsia="ru-RU"/>
        </w:rPr>
      </w:pPr>
      <w:ins w:id="52" w:author="Unknown">
        <w:r w:rsidRPr="006F1B48">
          <w:rPr>
            <w:rFonts w:ascii="Segoe UI" w:eastAsia="Times New Roman" w:hAnsi="Segoe UI" w:cs="Segoe UI"/>
            <w:color w:val="333333"/>
            <w:sz w:val="24"/>
            <w:szCs w:val="24"/>
            <w:lang w:eastAsia="ru-RU"/>
          </w:rPr>
          <w:t>Понимание и оперирование сенсорными эталонами (различение цветов, геометрических фигур, сравнительная характеристика размеров и весов и т. д.) – очень важная предпосылка развития абстрактно-логического мышления. Так, понимание, что нарисованное на картинке солнышко круглое, а домик квадратный требует предварительной сложной мыслительной работы: анализа, сравнения, выделения характеристики эталона (круга или квадрата), абстрагирование (отделение) этой характеристики и перенесение ее на другой предмет.</w:t>
        </w:r>
      </w:ins>
    </w:p>
    <w:p w:rsidR="006F1B48" w:rsidRPr="006F1B48" w:rsidRDefault="006F1B48" w:rsidP="006F1B48">
      <w:pPr>
        <w:shd w:val="clear" w:color="auto" w:fill="FFFFFF"/>
        <w:spacing w:after="100" w:afterAutospacing="1" w:line="240" w:lineRule="auto"/>
        <w:rPr>
          <w:ins w:id="53" w:author="Unknown"/>
          <w:rFonts w:ascii="Segoe UI" w:eastAsia="Times New Roman" w:hAnsi="Segoe UI" w:cs="Segoe UI"/>
          <w:color w:val="333333"/>
          <w:sz w:val="24"/>
          <w:szCs w:val="24"/>
          <w:lang w:eastAsia="ru-RU"/>
        </w:rPr>
      </w:pPr>
      <w:ins w:id="54" w:author="Unknown">
        <w:r w:rsidRPr="006F1B48">
          <w:rPr>
            <w:rFonts w:ascii="Segoe UI" w:eastAsia="Times New Roman" w:hAnsi="Segoe UI" w:cs="Segoe UI"/>
            <w:color w:val="333333"/>
            <w:sz w:val="24"/>
            <w:szCs w:val="24"/>
            <w:lang w:eastAsia="ru-RU"/>
          </w:rPr>
          <w:t xml:space="preserve">Важно и то, что эталоны связаны между собой сложными отношениями, понимание которых – важный шаг в развитии абстрактного мышления детей. Например, колечки пирамидки можно надеть на палочку, а кружочки нельзя, </w:t>
        </w:r>
        <w:r w:rsidRPr="006F1B48">
          <w:rPr>
            <w:rFonts w:ascii="Segoe UI" w:eastAsia="Times New Roman" w:hAnsi="Segoe UI" w:cs="Segoe UI"/>
            <w:color w:val="333333"/>
            <w:sz w:val="24"/>
            <w:szCs w:val="24"/>
            <w:lang w:eastAsia="ru-RU"/>
          </w:rPr>
          <w:lastRenderedPageBreak/>
          <w:t>треугольная крыша может стоять на квадратном домике, а на круглом мячике не может.</w:t>
        </w:r>
      </w:ins>
    </w:p>
    <w:p w:rsidR="006F1B48" w:rsidRPr="006F1B48" w:rsidRDefault="006F1B48" w:rsidP="006F1B48">
      <w:pPr>
        <w:shd w:val="clear" w:color="auto" w:fill="FFFFFF"/>
        <w:spacing w:after="100" w:afterAutospacing="1" w:line="240" w:lineRule="auto"/>
        <w:outlineLvl w:val="3"/>
        <w:rPr>
          <w:ins w:id="55" w:author="Unknown"/>
          <w:rFonts w:ascii="inherit" w:eastAsia="Times New Roman" w:hAnsi="inherit" w:cs="Segoe UI"/>
          <w:color w:val="333333"/>
          <w:sz w:val="24"/>
          <w:szCs w:val="24"/>
          <w:lang w:eastAsia="ru-RU"/>
        </w:rPr>
      </w:pPr>
      <w:ins w:id="56" w:author="Unknown">
        <w:r w:rsidRPr="006F1B48">
          <w:rPr>
            <w:rFonts w:ascii="inherit" w:eastAsia="Times New Roman" w:hAnsi="inherit" w:cs="Segoe UI"/>
            <w:color w:val="333333"/>
            <w:sz w:val="24"/>
            <w:szCs w:val="24"/>
            <w:lang w:eastAsia="ru-RU"/>
          </w:rPr>
          <w:t>Овладение предметной деятельностью</w:t>
        </w:r>
      </w:ins>
    </w:p>
    <w:p w:rsidR="006F1B48" w:rsidRPr="006F1B48" w:rsidRDefault="006F1B48" w:rsidP="006F1B48">
      <w:pPr>
        <w:shd w:val="clear" w:color="auto" w:fill="FFFFFF"/>
        <w:spacing w:after="100" w:afterAutospacing="1" w:line="240" w:lineRule="auto"/>
        <w:rPr>
          <w:ins w:id="57" w:author="Unknown"/>
          <w:rFonts w:ascii="Segoe UI" w:eastAsia="Times New Roman" w:hAnsi="Segoe UI" w:cs="Segoe UI"/>
          <w:color w:val="333333"/>
          <w:sz w:val="24"/>
          <w:szCs w:val="24"/>
          <w:lang w:eastAsia="ru-RU"/>
        </w:rPr>
      </w:pPr>
      <w:ins w:id="58" w:author="Unknown">
        <w:r w:rsidRPr="006F1B48">
          <w:rPr>
            <w:rFonts w:ascii="Segoe UI" w:eastAsia="Times New Roman" w:hAnsi="Segoe UI" w:cs="Segoe UI"/>
            <w:color w:val="333333"/>
            <w:sz w:val="24"/>
            <w:szCs w:val="24"/>
            <w:lang w:eastAsia="ru-RU"/>
          </w:rPr>
          <w:t>Это еще одна важная предпосылка развития мышления. Дети не просто играют с предметами, они изучают их свойства и особенности. А до 4-летнего возраста мышление ребенка протекает преимущественно в предметной деятельности, в процессе игр, манипулирования вещами. У малышей в раннем детстве возможно только наглядно-действенное </w:t>
        </w:r>
        <w:r w:rsidRPr="006F1B48">
          <w:rPr>
            <w:rFonts w:ascii="Segoe UI" w:eastAsia="Times New Roman" w:hAnsi="Segoe UI" w:cs="Segoe UI"/>
            <w:color w:val="333333"/>
            <w:sz w:val="24"/>
            <w:szCs w:val="24"/>
            <w:lang w:eastAsia="ru-RU"/>
          </w:rPr>
          <w:fldChar w:fldCharType="begin"/>
        </w:r>
        <w:r w:rsidRPr="006F1B48">
          <w:rPr>
            <w:rFonts w:ascii="Segoe UI" w:eastAsia="Times New Roman" w:hAnsi="Segoe UI" w:cs="Segoe UI"/>
            <w:color w:val="333333"/>
            <w:sz w:val="24"/>
            <w:szCs w:val="24"/>
            <w:lang w:eastAsia="ru-RU"/>
          </w:rPr>
          <w:instrText xml:space="preserve"> HYPERLINK "https://psychologist.tips/195-vidy-myshleniya-v-psihologii.html" \t "_blank" </w:instrText>
        </w:r>
        <w:r w:rsidRPr="006F1B48">
          <w:rPr>
            <w:rFonts w:ascii="Segoe UI" w:eastAsia="Times New Roman" w:hAnsi="Segoe UI" w:cs="Segoe UI"/>
            <w:color w:val="333333"/>
            <w:sz w:val="24"/>
            <w:szCs w:val="24"/>
            <w:lang w:eastAsia="ru-RU"/>
          </w:rPr>
          <w:fldChar w:fldCharType="separate"/>
        </w:r>
        <w:r w:rsidRPr="006F1B48">
          <w:rPr>
            <w:rFonts w:ascii="Segoe UI" w:eastAsia="Times New Roman" w:hAnsi="Segoe UI" w:cs="Segoe UI"/>
            <w:color w:val="007BFF"/>
            <w:sz w:val="24"/>
            <w:szCs w:val="24"/>
            <w:u w:val="single"/>
            <w:lang w:eastAsia="ru-RU"/>
          </w:rPr>
          <w:t>мышление</w:t>
        </w:r>
        <w:r w:rsidRPr="006F1B48">
          <w:rPr>
            <w:rFonts w:ascii="Segoe UI" w:eastAsia="Times New Roman" w:hAnsi="Segoe UI" w:cs="Segoe UI"/>
            <w:color w:val="333333"/>
            <w:sz w:val="24"/>
            <w:szCs w:val="24"/>
            <w:lang w:eastAsia="ru-RU"/>
          </w:rPr>
          <w:fldChar w:fldCharType="end"/>
        </w:r>
        <w:r w:rsidRPr="006F1B48">
          <w:rPr>
            <w:rFonts w:ascii="Segoe UI" w:eastAsia="Times New Roman" w:hAnsi="Segoe UI" w:cs="Segoe UI"/>
            <w:color w:val="333333"/>
            <w:sz w:val="24"/>
            <w:szCs w:val="24"/>
            <w:lang w:eastAsia="ru-RU"/>
          </w:rPr>
          <w:t>. А когда они не играют с предметами, и мыслительная деятельность отсутствует.</w:t>
        </w:r>
      </w:ins>
    </w:p>
    <w:p w:rsidR="006F1B48" w:rsidRPr="006F1B48" w:rsidRDefault="006F1B48" w:rsidP="006F1B48">
      <w:pPr>
        <w:shd w:val="clear" w:color="auto" w:fill="FFFFFF"/>
        <w:spacing w:after="100" w:afterAutospacing="1" w:line="240" w:lineRule="auto"/>
        <w:rPr>
          <w:ins w:id="59" w:author="Unknown"/>
          <w:rFonts w:ascii="Segoe UI" w:eastAsia="Times New Roman" w:hAnsi="Segoe UI" w:cs="Segoe UI"/>
          <w:color w:val="333333"/>
          <w:sz w:val="24"/>
          <w:szCs w:val="24"/>
          <w:lang w:eastAsia="ru-RU"/>
        </w:rPr>
      </w:pPr>
      <w:ins w:id="60" w:author="Unknown">
        <w:r w:rsidRPr="006F1B48">
          <w:rPr>
            <w:rFonts w:ascii="Segoe UI" w:eastAsia="Times New Roman" w:hAnsi="Segoe UI" w:cs="Segoe UI"/>
            <w:color w:val="333333"/>
            <w:sz w:val="24"/>
            <w:szCs w:val="24"/>
            <w:lang w:eastAsia="ru-RU"/>
          </w:rPr>
          <w:t>Есть и еще один важный момент. В процессе эволюции сложилось так, что руки имеют для человека принципиальное значение, поэтому на ладонях и кончиках пальцев огромное количество точек, связанных с разными отделами головного мозга. Как говорят психологи, тренируя мелкую моторику рук, ребенок развивает мозг.</w:t>
        </w:r>
      </w:ins>
    </w:p>
    <w:p w:rsidR="006F1B48" w:rsidRPr="006F1B48" w:rsidRDefault="006F1B48" w:rsidP="006F1B48">
      <w:pPr>
        <w:shd w:val="clear" w:color="auto" w:fill="FFFFFF"/>
        <w:spacing w:after="100" w:afterAutospacing="1" w:line="240" w:lineRule="auto"/>
        <w:rPr>
          <w:ins w:id="61" w:author="Unknown"/>
          <w:rFonts w:ascii="Segoe UI" w:eastAsia="Times New Roman" w:hAnsi="Segoe UI" w:cs="Segoe UI"/>
          <w:color w:val="333333"/>
          <w:sz w:val="24"/>
          <w:szCs w:val="24"/>
          <w:lang w:eastAsia="ru-RU"/>
        </w:rPr>
      </w:pPr>
      <w:ins w:id="62" w:author="Unknown">
        <w:r w:rsidRPr="006F1B48">
          <w:rPr>
            <w:rFonts w:ascii="Segoe UI" w:eastAsia="Times New Roman" w:hAnsi="Segoe UI" w:cs="Segoe UI"/>
            <w:color w:val="333333"/>
            <w:sz w:val="24"/>
            <w:szCs w:val="24"/>
            <w:lang w:eastAsia="ru-RU"/>
          </w:rPr>
          <w:t>В дошкольном возрасте дети обожают все делать руками:</w:t>
        </w:r>
      </w:ins>
    </w:p>
    <w:p w:rsidR="006F1B48" w:rsidRPr="006F1B48" w:rsidRDefault="006F1B48" w:rsidP="006F1B48">
      <w:pPr>
        <w:numPr>
          <w:ilvl w:val="0"/>
          <w:numId w:val="5"/>
        </w:numPr>
        <w:shd w:val="clear" w:color="auto" w:fill="FFFFFF"/>
        <w:spacing w:before="100" w:beforeAutospacing="1" w:after="100" w:afterAutospacing="1" w:line="240" w:lineRule="auto"/>
        <w:rPr>
          <w:ins w:id="63" w:author="Unknown"/>
          <w:rFonts w:ascii="Segoe UI" w:eastAsia="Times New Roman" w:hAnsi="Segoe UI" w:cs="Segoe UI"/>
          <w:color w:val="333333"/>
          <w:sz w:val="24"/>
          <w:szCs w:val="24"/>
          <w:lang w:eastAsia="ru-RU"/>
        </w:rPr>
      </w:pPr>
      <w:ins w:id="64" w:author="Unknown">
        <w:r w:rsidRPr="006F1B48">
          <w:rPr>
            <w:rFonts w:ascii="Segoe UI" w:eastAsia="Times New Roman" w:hAnsi="Segoe UI" w:cs="Segoe UI"/>
            <w:color w:val="333333"/>
            <w:sz w:val="24"/>
            <w:szCs w:val="24"/>
            <w:lang w:eastAsia="ru-RU"/>
          </w:rPr>
          <w:t>лепят из пластилина, теста и грязи;</w:t>
        </w:r>
      </w:ins>
    </w:p>
    <w:p w:rsidR="006F1B48" w:rsidRPr="006F1B48" w:rsidRDefault="006F1B48" w:rsidP="006F1B48">
      <w:pPr>
        <w:numPr>
          <w:ilvl w:val="0"/>
          <w:numId w:val="5"/>
        </w:numPr>
        <w:shd w:val="clear" w:color="auto" w:fill="FFFFFF"/>
        <w:spacing w:before="100" w:beforeAutospacing="1" w:after="100" w:afterAutospacing="1" w:line="240" w:lineRule="auto"/>
        <w:rPr>
          <w:ins w:id="65" w:author="Unknown"/>
          <w:rFonts w:ascii="Segoe UI" w:eastAsia="Times New Roman" w:hAnsi="Segoe UI" w:cs="Segoe UI"/>
          <w:color w:val="333333"/>
          <w:sz w:val="24"/>
          <w:szCs w:val="24"/>
          <w:lang w:eastAsia="ru-RU"/>
        </w:rPr>
      </w:pPr>
      <w:ins w:id="66" w:author="Unknown">
        <w:r w:rsidRPr="006F1B48">
          <w:rPr>
            <w:rFonts w:ascii="Segoe UI" w:eastAsia="Times New Roman" w:hAnsi="Segoe UI" w:cs="Segoe UI"/>
            <w:color w:val="333333"/>
            <w:sz w:val="24"/>
            <w:szCs w:val="24"/>
            <w:lang w:eastAsia="ru-RU"/>
          </w:rPr>
          <w:t>рисуют на бумаге и стенах;</w:t>
        </w:r>
      </w:ins>
    </w:p>
    <w:p w:rsidR="006F1B48" w:rsidRPr="006F1B48" w:rsidRDefault="006F1B48" w:rsidP="006F1B48">
      <w:pPr>
        <w:numPr>
          <w:ilvl w:val="0"/>
          <w:numId w:val="5"/>
        </w:numPr>
        <w:shd w:val="clear" w:color="auto" w:fill="FFFFFF"/>
        <w:spacing w:before="100" w:beforeAutospacing="1" w:after="100" w:afterAutospacing="1" w:line="240" w:lineRule="auto"/>
        <w:rPr>
          <w:ins w:id="67" w:author="Unknown"/>
          <w:rFonts w:ascii="Segoe UI" w:eastAsia="Times New Roman" w:hAnsi="Segoe UI" w:cs="Segoe UI"/>
          <w:color w:val="333333"/>
          <w:sz w:val="24"/>
          <w:szCs w:val="24"/>
          <w:lang w:eastAsia="ru-RU"/>
        </w:rPr>
      </w:pPr>
      <w:ins w:id="68" w:author="Unknown">
        <w:r w:rsidRPr="006F1B48">
          <w:rPr>
            <w:rFonts w:ascii="Segoe UI" w:eastAsia="Times New Roman" w:hAnsi="Segoe UI" w:cs="Segoe UI"/>
            <w:color w:val="333333"/>
            <w:sz w:val="24"/>
            <w:szCs w:val="24"/>
            <w:lang w:eastAsia="ru-RU"/>
          </w:rPr>
          <w:t xml:space="preserve">с упоением собирают конструкторы </w:t>
        </w:r>
        <w:proofErr w:type="spellStart"/>
        <w:r w:rsidRPr="006F1B48">
          <w:rPr>
            <w:rFonts w:ascii="Segoe UI" w:eastAsia="Times New Roman" w:hAnsi="Segoe UI" w:cs="Segoe UI"/>
            <w:color w:val="333333"/>
            <w:sz w:val="24"/>
            <w:szCs w:val="24"/>
            <w:lang w:eastAsia="ru-RU"/>
          </w:rPr>
          <w:t>лего</w:t>
        </w:r>
        <w:proofErr w:type="spellEnd"/>
        <w:r w:rsidRPr="006F1B48">
          <w:rPr>
            <w:rFonts w:ascii="Segoe UI" w:eastAsia="Times New Roman" w:hAnsi="Segoe UI" w:cs="Segoe UI"/>
            <w:color w:val="333333"/>
            <w:sz w:val="24"/>
            <w:szCs w:val="24"/>
            <w:lang w:eastAsia="ru-RU"/>
          </w:rPr>
          <w:t>.</w:t>
        </w:r>
      </w:ins>
    </w:p>
    <w:p w:rsidR="006F1B48" w:rsidRPr="006F1B48" w:rsidRDefault="006F1B48" w:rsidP="006F1B48">
      <w:pPr>
        <w:shd w:val="clear" w:color="auto" w:fill="FFFFFF"/>
        <w:spacing w:after="100" w:afterAutospacing="1" w:line="240" w:lineRule="auto"/>
        <w:rPr>
          <w:ins w:id="69" w:author="Unknown"/>
          <w:rFonts w:ascii="Segoe UI" w:eastAsia="Times New Roman" w:hAnsi="Segoe UI" w:cs="Segoe UI"/>
          <w:color w:val="333333"/>
          <w:sz w:val="24"/>
          <w:szCs w:val="24"/>
          <w:lang w:eastAsia="ru-RU"/>
        </w:rPr>
      </w:pPr>
      <w:ins w:id="70" w:author="Unknown">
        <w:r w:rsidRPr="006F1B48">
          <w:rPr>
            <w:rFonts w:ascii="Segoe UI" w:eastAsia="Times New Roman" w:hAnsi="Segoe UI" w:cs="Segoe UI"/>
            <w:color w:val="333333"/>
            <w:sz w:val="24"/>
            <w:szCs w:val="24"/>
            <w:lang w:eastAsia="ru-RU"/>
          </w:rPr>
          <w:t>Движения их рук становятся более точными, скоординированными, а с ними становится более развитым и сложным мышление.</w:t>
        </w:r>
      </w:ins>
    </w:p>
    <w:p w:rsidR="006F1B48" w:rsidRPr="006F1B48" w:rsidRDefault="006F1B48" w:rsidP="006F1B48">
      <w:pPr>
        <w:shd w:val="clear" w:color="auto" w:fill="FFFFFF"/>
        <w:spacing w:after="100" w:afterAutospacing="1" w:line="240" w:lineRule="auto"/>
        <w:rPr>
          <w:ins w:id="71" w:author="Unknown"/>
          <w:rFonts w:ascii="Segoe UI" w:eastAsia="Times New Roman" w:hAnsi="Segoe UI" w:cs="Segoe UI"/>
          <w:color w:val="333333"/>
          <w:sz w:val="24"/>
          <w:szCs w:val="24"/>
          <w:lang w:eastAsia="ru-RU"/>
        </w:rPr>
      </w:pPr>
      <w:ins w:id="72" w:author="Unknown">
        <w:r w:rsidRPr="006F1B48">
          <w:rPr>
            <w:rFonts w:ascii="Segoe UI" w:eastAsia="Times New Roman" w:hAnsi="Segoe UI" w:cs="Segoe UI"/>
            <w:color w:val="333333"/>
            <w:sz w:val="24"/>
            <w:szCs w:val="24"/>
            <w:lang w:eastAsia="ru-RU"/>
          </w:rPr>
          <w:t>Все эти изменения являются важными предпосылками усложнения мыслительной деятельности, на смену наглядно-действенному мышлению приходит образное – более сложное и уже отвлеченное мышление.</w:t>
        </w:r>
      </w:ins>
    </w:p>
    <w:p w:rsidR="006F1B48" w:rsidRPr="006F1B48" w:rsidRDefault="006F1B48" w:rsidP="006F1B48">
      <w:pPr>
        <w:shd w:val="clear" w:color="auto" w:fill="FFFFFF"/>
        <w:spacing w:after="100" w:afterAutospacing="1" w:line="240" w:lineRule="auto"/>
        <w:outlineLvl w:val="2"/>
        <w:rPr>
          <w:ins w:id="73" w:author="Unknown"/>
          <w:rFonts w:ascii="inherit" w:eastAsia="Times New Roman" w:hAnsi="inherit" w:cs="Segoe UI"/>
          <w:color w:val="333333"/>
          <w:sz w:val="27"/>
          <w:szCs w:val="27"/>
          <w:lang w:eastAsia="ru-RU"/>
        </w:rPr>
      </w:pPr>
      <w:ins w:id="74" w:author="Unknown">
        <w:r w:rsidRPr="006F1B48">
          <w:rPr>
            <w:rFonts w:ascii="inherit" w:eastAsia="Times New Roman" w:hAnsi="inherit" w:cs="Segoe UI"/>
            <w:color w:val="333333"/>
            <w:sz w:val="27"/>
            <w:szCs w:val="27"/>
            <w:lang w:eastAsia="ru-RU"/>
          </w:rPr>
          <w:t>В мире образов</w:t>
        </w:r>
      </w:ins>
    </w:p>
    <w:p w:rsidR="006F1B48" w:rsidRPr="006F1B48" w:rsidRDefault="006F1B48" w:rsidP="006F1B48">
      <w:pPr>
        <w:shd w:val="clear" w:color="auto" w:fill="FFFFFF"/>
        <w:spacing w:after="100" w:afterAutospacing="1" w:line="240" w:lineRule="auto"/>
        <w:rPr>
          <w:ins w:id="75" w:author="Unknown"/>
          <w:rFonts w:ascii="Segoe UI" w:eastAsia="Times New Roman" w:hAnsi="Segoe UI" w:cs="Segoe UI"/>
          <w:color w:val="333333"/>
          <w:sz w:val="24"/>
          <w:szCs w:val="24"/>
          <w:lang w:eastAsia="ru-RU"/>
        </w:rPr>
      </w:pPr>
      <w:r>
        <w:rPr>
          <w:rFonts w:ascii="Segoe UI" w:eastAsia="Times New Roman" w:hAnsi="Segoe UI" w:cs="Segoe UI"/>
          <w:noProof/>
          <w:color w:val="333333"/>
          <w:sz w:val="24"/>
          <w:szCs w:val="24"/>
          <w:lang w:eastAsia="ru-RU"/>
        </w:rPr>
        <w:lastRenderedPageBreak/>
        <w:drawing>
          <wp:inline distT="0" distB="0" distL="0" distR="0">
            <wp:extent cx="6953250" cy="4857750"/>
            <wp:effectExtent l="19050" t="0" r="0" b="0"/>
            <wp:docPr id="3" name="Рисунок 3" descr="Деятельнос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Деятельность"/>
                    <pic:cNvPicPr>
                      <a:picLocks noChangeAspect="1" noChangeArrowheads="1"/>
                    </pic:cNvPicPr>
                  </pic:nvPicPr>
                  <pic:blipFill>
                    <a:blip r:embed="rId22"/>
                    <a:srcRect/>
                    <a:stretch>
                      <a:fillRect/>
                    </a:stretch>
                  </pic:blipFill>
                  <pic:spPr bwMode="auto">
                    <a:xfrm>
                      <a:off x="0" y="0"/>
                      <a:ext cx="6953250" cy="4857750"/>
                    </a:xfrm>
                    <a:prstGeom prst="rect">
                      <a:avLst/>
                    </a:prstGeom>
                    <a:noFill/>
                    <a:ln w="9525">
                      <a:noFill/>
                      <a:miter lim="800000"/>
                      <a:headEnd/>
                      <a:tailEnd/>
                    </a:ln>
                  </pic:spPr>
                </pic:pic>
              </a:graphicData>
            </a:graphic>
          </wp:inline>
        </w:drawing>
      </w:r>
    </w:p>
    <w:p w:rsidR="006F1B48" w:rsidRPr="006F1B48" w:rsidRDefault="006F1B48" w:rsidP="006F1B48">
      <w:pPr>
        <w:shd w:val="clear" w:color="auto" w:fill="FFFFFF"/>
        <w:spacing w:after="100" w:afterAutospacing="1" w:line="240" w:lineRule="auto"/>
        <w:rPr>
          <w:ins w:id="76" w:author="Unknown"/>
          <w:rFonts w:ascii="Segoe UI" w:eastAsia="Times New Roman" w:hAnsi="Segoe UI" w:cs="Segoe UI"/>
          <w:color w:val="333333"/>
          <w:sz w:val="24"/>
          <w:szCs w:val="24"/>
          <w:lang w:eastAsia="ru-RU"/>
        </w:rPr>
      </w:pPr>
      <w:ins w:id="77" w:author="Unknown">
        <w:r w:rsidRPr="006F1B48">
          <w:rPr>
            <w:rFonts w:ascii="Segoe UI" w:eastAsia="Times New Roman" w:hAnsi="Segoe UI" w:cs="Segoe UI"/>
            <w:color w:val="333333"/>
            <w:sz w:val="24"/>
            <w:szCs w:val="24"/>
            <w:lang w:eastAsia="ru-RU"/>
          </w:rPr>
          <w:t>Образы в мышлении детей этого возраста занимают главное место, по сути, они выполняют функцию знаков, в роли которых позднее будут выступать слова. Речевая форма мышления тоже есть, но она пока несамостоятельна и подчинена образам, зависит от них и определяется ими. Поэтому дети так любят яркие картинки и с удовольствием рисуют. Некоторые психологи даже считают, что рисование отчасти заменяет малышам абстрактное мышление и создает для него основу. Поэтому занятия изобразительной деятельностью очень способствуют развитию детского мышления.</w:t>
        </w:r>
      </w:ins>
    </w:p>
    <w:p w:rsidR="006F1B48" w:rsidRPr="006F1B48" w:rsidRDefault="006F1B48" w:rsidP="006F1B48">
      <w:pPr>
        <w:numPr>
          <w:ilvl w:val="0"/>
          <w:numId w:val="6"/>
        </w:numPr>
        <w:shd w:val="clear" w:color="auto" w:fill="FFFFFF"/>
        <w:spacing w:before="100" w:beforeAutospacing="1" w:after="100" w:afterAutospacing="1" w:line="240" w:lineRule="auto"/>
        <w:rPr>
          <w:ins w:id="78" w:author="Unknown"/>
          <w:rFonts w:ascii="Segoe UI" w:eastAsia="Times New Roman" w:hAnsi="Segoe UI" w:cs="Segoe UI"/>
          <w:color w:val="333333"/>
          <w:sz w:val="24"/>
          <w:szCs w:val="24"/>
          <w:lang w:eastAsia="ru-RU"/>
        </w:rPr>
      </w:pPr>
      <w:ins w:id="79" w:author="Unknown">
        <w:r w:rsidRPr="006F1B48">
          <w:rPr>
            <w:rFonts w:ascii="Segoe UI" w:eastAsia="Times New Roman" w:hAnsi="Segoe UI" w:cs="Segoe UI"/>
            <w:color w:val="333333"/>
            <w:sz w:val="24"/>
            <w:szCs w:val="24"/>
            <w:lang w:eastAsia="ru-RU"/>
          </w:rPr>
          <w:t xml:space="preserve">В отличие от </w:t>
        </w:r>
        <w:proofErr w:type="gramStart"/>
        <w:r w:rsidRPr="006F1B48">
          <w:rPr>
            <w:rFonts w:ascii="Segoe UI" w:eastAsia="Times New Roman" w:hAnsi="Segoe UI" w:cs="Segoe UI"/>
            <w:color w:val="333333"/>
            <w:sz w:val="24"/>
            <w:szCs w:val="24"/>
            <w:lang w:eastAsia="ru-RU"/>
          </w:rPr>
          <w:t>наглядно-действенного</w:t>
        </w:r>
        <w:proofErr w:type="gramEnd"/>
        <w:r w:rsidRPr="006F1B48">
          <w:rPr>
            <w:rFonts w:ascii="Segoe UI" w:eastAsia="Times New Roman" w:hAnsi="Segoe UI" w:cs="Segoe UI"/>
            <w:color w:val="333333"/>
            <w:sz w:val="24"/>
            <w:szCs w:val="24"/>
            <w:lang w:eastAsia="ru-RU"/>
          </w:rPr>
          <w:t>, образное мышление уже позволяет отвлекаться от конкретной ситуации и даже фантазировать. В этом возрасте настолько яркое, живое воображение, что при слабости рационального мышления дети иногда принимают образы своего воображения за реальных существ. Вспомните «</w:t>
        </w:r>
        <w:proofErr w:type="spellStart"/>
        <w:r w:rsidRPr="006F1B48">
          <w:rPr>
            <w:rFonts w:ascii="Segoe UI" w:eastAsia="Times New Roman" w:hAnsi="Segoe UI" w:cs="Segoe UI"/>
            <w:color w:val="333333"/>
            <w:sz w:val="24"/>
            <w:szCs w:val="24"/>
            <w:lang w:eastAsia="ru-RU"/>
          </w:rPr>
          <w:t>Карлсона</w:t>
        </w:r>
        <w:proofErr w:type="spellEnd"/>
        <w:r w:rsidRPr="006F1B48">
          <w:rPr>
            <w:rFonts w:ascii="Segoe UI" w:eastAsia="Times New Roman" w:hAnsi="Segoe UI" w:cs="Segoe UI"/>
            <w:color w:val="333333"/>
            <w:sz w:val="24"/>
            <w:szCs w:val="24"/>
            <w:lang w:eastAsia="ru-RU"/>
          </w:rPr>
          <w:t xml:space="preserve">, </w:t>
        </w:r>
        <w:proofErr w:type="gramStart"/>
        <w:r w:rsidRPr="006F1B48">
          <w:rPr>
            <w:rFonts w:ascii="Segoe UI" w:eastAsia="Times New Roman" w:hAnsi="Segoe UI" w:cs="Segoe UI"/>
            <w:color w:val="333333"/>
            <w:sz w:val="24"/>
            <w:szCs w:val="24"/>
            <w:lang w:eastAsia="ru-RU"/>
          </w:rPr>
          <w:t>который</w:t>
        </w:r>
        <w:proofErr w:type="gramEnd"/>
        <w:r w:rsidRPr="006F1B48">
          <w:rPr>
            <w:rFonts w:ascii="Segoe UI" w:eastAsia="Times New Roman" w:hAnsi="Segoe UI" w:cs="Segoe UI"/>
            <w:color w:val="333333"/>
            <w:sz w:val="24"/>
            <w:szCs w:val="24"/>
            <w:lang w:eastAsia="ru-RU"/>
          </w:rPr>
          <w:t xml:space="preserve"> живет на крыше». Это ведь вполне реалистичная история о мальчике и его выдуманном друге.</w:t>
        </w:r>
      </w:ins>
    </w:p>
    <w:p w:rsidR="006F1B48" w:rsidRPr="006F1B48" w:rsidRDefault="006F1B48" w:rsidP="006F1B48">
      <w:pPr>
        <w:numPr>
          <w:ilvl w:val="0"/>
          <w:numId w:val="6"/>
        </w:numPr>
        <w:shd w:val="clear" w:color="auto" w:fill="FFFFFF"/>
        <w:spacing w:before="100" w:beforeAutospacing="1" w:after="100" w:afterAutospacing="1" w:line="240" w:lineRule="auto"/>
        <w:rPr>
          <w:ins w:id="80" w:author="Unknown"/>
          <w:rFonts w:ascii="Segoe UI" w:eastAsia="Times New Roman" w:hAnsi="Segoe UI" w:cs="Segoe UI"/>
          <w:color w:val="333333"/>
          <w:sz w:val="24"/>
          <w:szCs w:val="24"/>
          <w:lang w:eastAsia="ru-RU"/>
        </w:rPr>
      </w:pPr>
      <w:ins w:id="81" w:author="Unknown">
        <w:r w:rsidRPr="006F1B48">
          <w:rPr>
            <w:rFonts w:ascii="Segoe UI" w:eastAsia="Times New Roman" w:hAnsi="Segoe UI" w:cs="Segoe UI"/>
            <w:color w:val="333333"/>
            <w:sz w:val="24"/>
            <w:szCs w:val="24"/>
            <w:lang w:eastAsia="ru-RU"/>
          </w:rPr>
          <w:t xml:space="preserve">Образы участвуют во всех мыслительных операциях, и они пока для ребенка важнее абстрактных понятий. Но дети уже способны понимать схематические изображения, например, изображенные на листе бумаги кружок, овал и четыре палочки к нему безошибочно назовут человечком. А </w:t>
        </w:r>
        <w:r w:rsidRPr="006F1B48">
          <w:rPr>
            <w:rFonts w:ascii="Segoe UI" w:eastAsia="Times New Roman" w:hAnsi="Segoe UI" w:cs="Segoe UI"/>
            <w:color w:val="333333"/>
            <w:sz w:val="24"/>
            <w:szCs w:val="24"/>
            <w:lang w:eastAsia="ru-RU"/>
          </w:rPr>
          <w:lastRenderedPageBreak/>
          <w:t>если им объяснить, что такое план, то они с увлечением начинают рисовать план дома и «размещать» в нем мебель, двери, окна, игрушки.</w:t>
        </w:r>
      </w:ins>
    </w:p>
    <w:p w:rsidR="006F1B48" w:rsidRPr="006F1B48" w:rsidRDefault="006F1B48" w:rsidP="006F1B48">
      <w:pPr>
        <w:shd w:val="clear" w:color="auto" w:fill="FFFFFF"/>
        <w:spacing w:after="100" w:afterAutospacing="1" w:line="240" w:lineRule="auto"/>
        <w:rPr>
          <w:ins w:id="82" w:author="Unknown"/>
          <w:rFonts w:ascii="Segoe UI" w:eastAsia="Times New Roman" w:hAnsi="Segoe UI" w:cs="Segoe UI"/>
          <w:color w:val="333333"/>
          <w:sz w:val="24"/>
          <w:szCs w:val="24"/>
          <w:lang w:eastAsia="ru-RU"/>
        </w:rPr>
      </w:pPr>
      <w:ins w:id="83" w:author="Unknown">
        <w:r w:rsidRPr="006F1B48">
          <w:rPr>
            <w:rFonts w:ascii="Segoe UI" w:eastAsia="Times New Roman" w:hAnsi="Segoe UI" w:cs="Segoe UI"/>
            <w:color w:val="333333"/>
            <w:sz w:val="24"/>
            <w:szCs w:val="24"/>
            <w:lang w:eastAsia="ru-RU"/>
          </w:rPr>
          <w:t xml:space="preserve">В дошкольном возрасте ребята способны решать и довольно сложные логические задачи, правда, если в них можно оперировать образами. Например, слушая сказку про Колобка, безошибочно делают вывод: в </w:t>
        </w:r>
        <w:proofErr w:type="gramStart"/>
        <w:r w:rsidRPr="006F1B48">
          <w:rPr>
            <w:rFonts w:ascii="Segoe UI" w:eastAsia="Times New Roman" w:hAnsi="Segoe UI" w:cs="Segoe UI"/>
            <w:color w:val="333333"/>
            <w:sz w:val="24"/>
            <w:szCs w:val="24"/>
            <w:lang w:eastAsia="ru-RU"/>
          </w:rPr>
          <w:t>том</w:t>
        </w:r>
        <w:proofErr w:type="gramEnd"/>
        <w:r w:rsidRPr="006F1B48">
          <w:rPr>
            <w:rFonts w:ascii="Segoe UI" w:eastAsia="Times New Roman" w:hAnsi="Segoe UI" w:cs="Segoe UI"/>
            <w:color w:val="333333"/>
            <w:sz w:val="24"/>
            <w:szCs w:val="24"/>
            <w:lang w:eastAsia="ru-RU"/>
          </w:rPr>
          <w:t xml:space="preserve"> что Колобка съели, виноват он сам – не надо было убегать от бабушки с дедушкой. Правда, довести сказку до другого логического конца – ведь в ином случае Колобок был бы съеден бабушкой и дедушкой – они пока не могут.</w:t>
        </w:r>
      </w:ins>
    </w:p>
    <w:p w:rsidR="006F1B48" w:rsidRPr="006F1B48" w:rsidRDefault="006F1B48" w:rsidP="006F1B48">
      <w:pPr>
        <w:shd w:val="clear" w:color="auto" w:fill="FFFFFF"/>
        <w:spacing w:after="100" w:afterAutospacing="1" w:line="240" w:lineRule="auto"/>
        <w:rPr>
          <w:ins w:id="84" w:author="Unknown"/>
          <w:rFonts w:ascii="Segoe UI" w:eastAsia="Times New Roman" w:hAnsi="Segoe UI" w:cs="Segoe UI"/>
          <w:color w:val="333333"/>
          <w:sz w:val="24"/>
          <w:szCs w:val="24"/>
          <w:lang w:eastAsia="ru-RU"/>
        </w:rPr>
      </w:pPr>
      <w:ins w:id="85" w:author="Unknown">
        <w:r w:rsidRPr="006F1B48">
          <w:rPr>
            <w:rFonts w:ascii="Segoe UI" w:eastAsia="Times New Roman" w:hAnsi="Segoe UI" w:cs="Segoe UI"/>
            <w:color w:val="333333"/>
            <w:sz w:val="24"/>
            <w:szCs w:val="24"/>
            <w:lang w:eastAsia="ru-RU"/>
          </w:rPr>
          <w:t>Используя образы, дети успешно справляются со всеми логическими операциями:</w:t>
        </w:r>
      </w:ins>
    </w:p>
    <w:p w:rsidR="006F1B48" w:rsidRPr="006F1B48" w:rsidRDefault="006F1B48" w:rsidP="006F1B48">
      <w:pPr>
        <w:numPr>
          <w:ilvl w:val="0"/>
          <w:numId w:val="7"/>
        </w:numPr>
        <w:shd w:val="clear" w:color="auto" w:fill="FFFFFF"/>
        <w:spacing w:before="100" w:beforeAutospacing="1" w:after="100" w:afterAutospacing="1" w:line="240" w:lineRule="auto"/>
        <w:rPr>
          <w:ins w:id="86" w:author="Unknown"/>
          <w:rFonts w:ascii="Segoe UI" w:eastAsia="Times New Roman" w:hAnsi="Segoe UI" w:cs="Segoe UI"/>
          <w:color w:val="333333"/>
          <w:sz w:val="24"/>
          <w:szCs w:val="24"/>
          <w:lang w:eastAsia="ru-RU"/>
        </w:rPr>
      </w:pPr>
      <w:ins w:id="87" w:author="Unknown">
        <w:r w:rsidRPr="006F1B48">
          <w:rPr>
            <w:rFonts w:ascii="Segoe UI" w:eastAsia="Times New Roman" w:hAnsi="Segoe UI" w:cs="Segoe UI"/>
            <w:color w:val="333333"/>
            <w:sz w:val="24"/>
            <w:szCs w:val="24"/>
            <w:lang w:eastAsia="ru-RU"/>
          </w:rPr>
          <w:t>анализом,</w:t>
        </w:r>
      </w:ins>
    </w:p>
    <w:p w:rsidR="006F1B48" w:rsidRPr="006F1B48" w:rsidRDefault="006F1B48" w:rsidP="006F1B48">
      <w:pPr>
        <w:numPr>
          <w:ilvl w:val="0"/>
          <w:numId w:val="7"/>
        </w:numPr>
        <w:shd w:val="clear" w:color="auto" w:fill="FFFFFF"/>
        <w:spacing w:before="100" w:beforeAutospacing="1" w:after="100" w:afterAutospacing="1" w:line="240" w:lineRule="auto"/>
        <w:rPr>
          <w:ins w:id="88" w:author="Unknown"/>
          <w:rFonts w:ascii="Segoe UI" w:eastAsia="Times New Roman" w:hAnsi="Segoe UI" w:cs="Segoe UI"/>
          <w:color w:val="333333"/>
          <w:sz w:val="24"/>
          <w:szCs w:val="24"/>
          <w:lang w:eastAsia="ru-RU"/>
        </w:rPr>
      </w:pPr>
      <w:ins w:id="89" w:author="Unknown">
        <w:r w:rsidRPr="006F1B48">
          <w:rPr>
            <w:rFonts w:ascii="Segoe UI" w:eastAsia="Times New Roman" w:hAnsi="Segoe UI" w:cs="Segoe UI"/>
            <w:color w:val="333333"/>
            <w:sz w:val="24"/>
            <w:szCs w:val="24"/>
            <w:lang w:eastAsia="ru-RU"/>
          </w:rPr>
          <w:t>сравнением,</w:t>
        </w:r>
      </w:ins>
    </w:p>
    <w:p w:rsidR="006F1B48" w:rsidRPr="006F1B48" w:rsidRDefault="006F1B48" w:rsidP="006F1B48">
      <w:pPr>
        <w:numPr>
          <w:ilvl w:val="0"/>
          <w:numId w:val="7"/>
        </w:numPr>
        <w:shd w:val="clear" w:color="auto" w:fill="FFFFFF"/>
        <w:spacing w:before="100" w:beforeAutospacing="1" w:after="100" w:afterAutospacing="1" w:line="240" w:lineRule="auto"/>
        <w:rPr>
          <w:ins w:id="90" w:author="Unknown"/>
          <w:rFonts w:ascii="Segoe UI" w:eastAsia="Times New Roman" w:hAnsi="Segoe UI" w:cs="Segoe UI"/>
          <w:color w:val="333333"/>
          <w:sz w:val="24"/>
          <w:szCs w:val="24"/>
          <w:lang w:eastAsia="ru-RU"/>
        </w:rPr>
      </w:pPr>
      <w:ins w:id="91" w:author="Unknown">
        <w:r w:rsidRPr="006F1B48">
          <w:rPr>
            <w:rFonts w:ascii="Segoe UI" w:eastAsia="Times New Roman" w:hAnsi="Segoe UI" w:cs="Segoe UI"/>
            <w:color w:val="333333"/>
            <w:sz w:val="24"/>
            <w:szCs w:val="24"/>
            <w:lang w:eastAsia="ru-RU"/>
          </w:rPr>
          <w:t>сопоставлением,</w:t>
        </w:r>
      </w:ins>
    </w:p>
    <w:p w:rsidR="006F1B48" w:rsidRPr="006F1B48" w:rsidRDefault="006F1B48" w:rsidP="006F1B48">
      <w:pPr>
        <w:numPr>
          <w:ilvl w:val="0"/>
          <w:numId w:val="7"/>
        </w:numPr>
        <w:shd w:val="clear" w:color="auto" w:fill="FFFFFF"/>
        <w:spacing w:before="100" w:beforeAutospacing="1" w:after="100" w:afterAutospacing="1" w:line="240" w:lineRule="auto"/>
        <w:rPr>
          <w:ins w:id="92" w:author="Unknown"/>
          <w:rFonts w:ascii="Segoe UI" w:eastAsia="Times New Roman" w:hAnsi="Segoe UI" w:cs="Segoe UI"/>
          <w:color w:val="333333"/>
          <w:sz w:val="24"/>
          <w:szCs w:val="24"/>
          <w:lang w:eastAsia="ru-RU"/>
        </w:rPr>
      </w:pPr>
      <w:ins w:id="93" w:author="Unknown">
        <w:r w:rsidRPr="006F1B48">
          <w:rPr>
            <w:rFonts w:ascii="Segoe UI" w:eastAsia="Times New Roman" w:hAnsi="Segoe UI" w:cs="Segoe UI"/>
            <w:color w:val="333333"/>
            <w:sz w:val="24"/>
            <w:szCs w:val="24"/>
            <w:lang w:eastAsia="ru-RU"/>
          </w:rPr>
          <w:t>синтезом.</w:t>
        </w:r>
      </w:ins>
    </w:p>
    <w:p w:rsidR="006F1B48" w:rsidRPr="006F1B48" w:rsidRDefault="006F1B48" w:rsidP="006F1B48">
      <w:pPr>
        <w:shd w:val="clear" w:color="auto" w:fill="FFFFFF"/>
        <w:spacing w:after="100" w:afterAutospacing="1" w:line="240" w:lineRule="auto"/>
        <w:rPr>
          <w:ins w:id="94" w:author="Unknown"/>
          <w:rFonts w:ascii="Segoe UI" w:eastAsia="Times New Roman" w:hAnsi="Segoe UI" w:cs="Segoe UI"/>
          <w:color w:val="333333"/>
          <w:sz w:val="24"/>
          <w:szCs w:val="24"/>
          <w:lang w:eastAsia="ru-RU"/>
        </w:rPr>
      </w:pPr>
      <w:ins w:id="95" w:author="Unknown">
        <w:r w:rsidRPr="006F1B48">
          <w:rPr>
            <w:rFonts w:ascii="Segoe UI" w:eastAsia="Times New Roman" w:hAnsi="Segoe UI" w:cs="Segoe UI"/>
            <w:color w:val="333333"/>
            <w:sz w:val="24"/>
            <w:szCs w:val="24"/>
            <w:lang w:eastAsia="ru-RU"/>
          </w:rPr>
          <w:t>Можно сказать, что образное мышление уже само по себе содержит предпосылки для овладения логическим. И к концу дошкольного возраста эти два вида мышления прекрасно сосуществуют и дополняют друг друга.</w:t>
        </w:r>
      </w:ins>
    </w:p>
    <w:p w:rsidR="006F1B48" w:rsidRPr="006F1B48" w:rsidRDefault="006F1B48" w:rsidP="006F1B48">
      <w:pPr>
        <w:pBdr>
          <w:left w:val="single" w:sz="24" w:space="0" w:color="FF8331"/>
        </w:pBdr>
        <w:shd w:val="clear" w:color="auto" w:fill="F7F7F7"/>
        <w:spacing w:after="100" w:afterAutospacing="1" w:line="240" w:lineRule="auto"/>
        <w:outlineLvl w:val="1"/>
        <w:rPr>
          <w:ins w:id="96" w:author="Unknown"/>
          <w:rFonts w:ascii="inherit" w:eastAsia="Times New Roman" w:hAnsi="inherit" w:cs="Segoe UI"/>
          <w:color w:val="000000"/>
          <w:sz w:val="36"/>
          <w:szCs w:val="36"/>
          <w:lang w:eastAsia="ru-RU"/>
        </w:rPr>
      </w:pPr>
      <w:ins w:id="97" w:author="Unknown">
        <w:r w:rsidRPr="006F1B48">
          <w:rPr>
            <w:rFonts w:ascii="inherit" w:eastAsia="Times New Roman" w:hAnsi="inherit" w:cs="Segoe UI"/>
            <w:color w:val="000000"/>
            <w:sz w:val="36"/>
            <w:szCs w:val="36"/>
            <w:lang w:eastAsia="ru-RU"/>
          </w:rPr>
          <w:t>Как помочь ребенку развить логическое мышление</w:t>
        </w:r>
      </w:ins>
    </w:p>
    <w:p w:rsidR="006F1B48" w:rsidRPr="006F1B48" w:rsidRDefault="006F1B48" w:rsidP="006F1B48">
      <w:pPr>
        <w:shd w:val="clear" w:color="auto" w:fill="FFFFFF"/>
        <w:spacing w:after="100" w:afterAutospacing="1" w:line="240" w:lineRule="auto"/>
        <w:rPr>
          <w:ins w:id="98" w:author="Unknown"/>
          <w:rFonts w:ascii="Segoe UI" w:eastAsia="Times New Roman" w:hAnsi="Segoe UI" w:cs="Segoe UI"/>
          <w:color w:val="333333"/>
          <w:sz w:val="24"/>
          <w:szCs w:val="24"/>
          <w:lang w:eastAsia="ru-RU"/>
        </w:rPr>
      </w:pPr>
      <w:ins w:id="99" w:author="Unknown">
        <w:r w:rsidRPr="006F1B48">
          <w:rPr>
            <w:rFonts w:ascii="Segoe UI" w:eastAsia="Times New Roman" w:hAnsi="Segoe UI" w:cs="Segoe UI"/>
            <w:color w:val="333333"/>
            <w:sz w:val="24"/>
            <w:szCs w:val="24"/>
            <w:lang w:eastAsia="ru-RU"/>
          </w:rPr>
          <w:t>Конечно, абстрактно-логическое мышление развивать надо. Но не стоит и забывать, что образное тоже очень важно:</w:t>
        </w:r>
      </w:ins>
    </w:p>
    <w:p w:rsidR="006F1B48" w:rsidRPr="006F1B48" w:rsidRDefault="006F1B48" w:rsidP="006F1B48">
      <w:pPr>
        <w:numPr>
          <w:ilvl w:val="0"/>
          <w:numId w:val="8"/>
        </w:numPr>
        <w:shd w:val="clear" w:color="auto" w:fill="FFFFFF"/>
        <w:spacing w:before="100" w:beforeAutospacing="1" w:after="100" w:afterAutospacing="1" w:line="240" w:lineRule="auto"/>
        <w:rPr>
          <w:ins w:id="100" w:author="Unknown"/>
          <w:rFonts w:ascii="Segoe UI" w:eastAsia="Times New Roman" w:hAnsi="Segoe UI" w:cs="Segoe UI"/>
          <w:color w:val="333333"/>
          <w:sz w:val="24"/>
          <w:szCs w:val="24"/>
          <w:lang w:eastAsia="ru-RU"/>
        </w:rPr>
      </w:pPr>
      <w:ins w:id="101" w:author="Unknown">
        <w:r w:rsidRPr="006F1B48">
          <w:rPr>
            <w:rFonts w:ascii="Segoe UI" w:eastAsia="Times New Roman" w:hAnsi="Segoe UI" w:cs="Segoe UI"/>
            <w:color w:val="333333"/>
            <w:sz w:val="24"/>
            <w:szCs w:val="24"/>
            <w:lang w:eastAsia="ru-RU"/>
          </w:rPr>
          <w:t>Во-первых, это основа творчества, относиться к образному мышлению нужно очень бережно и не препятствовать детскому фантазированию, а напротив, всячески развивать воображение.</w:t>
        </w:r>
      </w:ins>
    </w:p>
    <w:p w:rsidR="006F1B48" w:rsidRPr="006F1B48" w:rsidRDefault="006F1B48" w:rsidP="006F1B48">
      <w:pPr>
        <w:numPr>
          <w:ilvl w:val="0"/>
          <w:numId w:val="8"/>
        </w:numPr>
        <w:shd w:val="clear" w:color="auto" w:fill="FFFFFF"/>
        <w:spacing w:before="100" w:beforeAutospacing="1" w:after="100" w:afterAutospacing="1" w:line="240" w:lineRule="auto"/>
        <w:rPr>
          <w:ins w:id="102" w:author="Unknown"/>
          <w:rFonts w:ascii="Segoe UI" w:eastAsia="Times New Roman" w:hAnsi="Segoe UI" w:cs="Segoe UI"/>
          <w:color w:val="333333"/>
          <w:sz w:val="24"/>
          <w:szCs w:val="24"/>
          <w:lang w:eastAsia="ru-RU"/>
        </w:rPr>
      </w:pPr>
      <w:ins w:id="103" w:author="Unknown">
        <w:r w:rsidRPr="006F1B48">
          <w:rPr>
            <w:rFonts w:ascii="Segoe UI" w:eastAsia="Times New Roman" w:hAnsi="Segoe UI" w:cs="Segoe UI"/>
            <w:color w:val="333333"/>
            <w:sz w:val="24"/>
            <w:szCs w:val="24"/>
            <w:lang w:eastAsia="ru-RU"/>
          </w:rPr>
          <w:t>Во-вторых, активный процесс развития абстрактно-логического мышления психологи связывают с младшим школьным возрастом.</w:t>
        </w:r>
      </w:ins>
    </w:p>
    <w:p w:rsidR="006F1B48" w:rsidRPr="006F1B48" w:rsidRDefault="006F1B48" w:rsidP="006F1B48">
      <w:pPr>
        <w:shd w:val="clear" w:color="auto" w:fill="FFFFFF"/>
        <w:spacing w:after="100" w:afterAutospacing="1" w:line="240" w:lineRule="auto"/>
        <w:rPr>
          <w:ins w:id="104" w:author="Unknown"/>
          <w:rFonts w:ascii="Segoe UI" w:eastAsia="Times New Roman" w:hAnsi="Segoe UI" w:cs="Segoe UI"/>
          <w:color w:val="333333"/>
          <w:sz w:val="24"/>
          <w:szCs w:val="24"/>
          <w:lang w:eastAsia="ru-RU"/>
        </w:rPr>
      </w:pPr>
      <w:ins w:id="105" w:author="Unknown">
        <w:r w:rsidRPr="006F1B48">
          <w:rPr>
            <w:rFonts w:ascii="Segoe UI" w:eastAsia="Times New Roman" w:hAnsi="Segoe UI" w:cs="Segoe UI"/>
            <w:color w:val="333333"/>
            <w:sz w:val="24"/>
            <w:szCs w:val="24"/>
            <w:lang w:eastAsia="ru-RU"/>
          </w:rPr>
          <w:t>Поэтом не стоит спешить и ставить телегу впереди лошади – психика ребенка еще не готова к полноценному логическому мышлению. А вот основа для него, предпосылки для дальнейшего успешного развития действительно нужны.</w:t>
        </w:r>
      </w:ins>
    </w:p>
    <w:p w:rsidR="006F1B48" w:rsidRPr="006F1B48" w:rsidRDefault="006F1B48" w:rsidP="006F1B48">
      <w:pPr>
        <w:shd w:val="clear" w:color="auto" w:fill="FFFFFF"/>
        <w:spacing w:after="100" w:afterAutospacing="1" w:line="240" w:lineRule="auto"/>
        <w:outlineLvl w:val="2"/>
        <w:rPr>
          <w:ins w:id="106" w:author="Unknown"/>
          <w:rFonts w:ascii="inherit" w:eastAsia="Times New Roman" w:hAnsi="inherit" w:cs="Segoe UI"/>
          <w:color w:val="333333"/>
          <w:sz w:val="27"/>
          <w:szCs w:val="27"/>
          <w:lang w:eastAsia="ru-RU"/>
        </w:rPr>
      </w:pPr>
      <w:ins w:id="107" w:author="Unknown">
        <w:r w:rsidRPr="006F1B48">
          <w:rPr>
            <w:rFonts w:ascii="inherit" w:eastAsia="Times New Roman" w:hAnsi="inherit" w:cs="Segoe UI"/>
            <w:color w:val="333333"/>
            <w:sz w:val="27"/>
            <w:szCs w:val="27"/>
            <w:lang w:eastAsia="ru-RU"/>
          </w:rPr>
          <w:t>Что следует развивать</w:t>
        </w:r>
      </w:ins>
    </w:p>
    <w:p w:rsidR="006F1B48" w:rsidRPr="006F1B48" w:rsidRDefault="006F1B48" w:rsidP="006F1B48">
      <w:pPr>
        <w:shd w:val="clear" w:color="auto" w:fill="FFFFFF"/>
        <w:spacing w:after="100" w:afterAutospacing="1" w:line="240" w:lineRule="auto"/>
        <w:rPr>
          <w:ins w:id="108" w:author="Unknown"/>
          <w:rFonts w:ascii="Segoe UI" w:eastAsia="Times New Roman" w:hAnsi="Segoe UI" w:cs="Segoe UI"/>
          <w:color w:val="333333"/>
          <w:sz w:val="24"/>
          <w:szCs w:val="24"/>
          <w:lang w:eastAsia="ru-RU"/>
        </w:rPr>
      </w:pPr>
      <w:ins w:id="109" w:author="Unknown">
        <w:r w:rsidRPr="006F1B48">
          <w:rPr>
            <w:rFonts w:ascii="Segoe UI" w:eastAsia="Times New Roman" w:hAnsi="Segoe UI" w:cs="Segoe UI"/>
            <w:color w:val="333333"/>
            <w:sz w:val="24"/>
            <w:szCs w:val="24"/>
            <w:lang w:eastAsia="ru-RU"/>
          </w:rPr>
          <w:t>Главные инструменты логического мышления: слова-понятия и словесные конструкции – суждения и умозаключения. Поэтому к развитию знаковой функции сознания, то есть речи нужно отнестись максимально серьезно.</w:t>
        </w:r>
      </w:ins>
    </w:p>
    <w:p w:rsidR="006F1B48" w:rsidRPr="006F1B48" w:rsidRDefault="006F1B48" w:rsidP="006F1B48">
      <w:pPr>
        <w:numPr>
          <w:ilvl w:val="0"/>
          <w:numId w:val="9"/>
        </w:numPr>
        <w:shd w:val="clear" w:color="auto" w:fill="FFFFFF"/>
        <w:spacing w:before="100" w:beforeAutospacing="1" w:after="100" w:afterAutospacing="1" w:line="240" w:lineRule="auto"/>
        <w:rPr>
          <w:ins w:id="110" w:author="Unknown"/>
          <w:rFonts w:ascii="Segoe UI" w:eastAsia="Times New Roman" w:hAnsi="Segoe UI" w:cs="Segoe UI"/>
          <w:color w:val="333333"/>
          <w:sz w:val="24"/>
          <w:szCs w:val="24"/>
          <w:lang w:eastAsia="ru-RU"/>
        </w:rPr>
      </w:pPr>
      <w:ins w:id="111" w:author="Unknown">
        <w:r w:rsidRPr="006F1B48">
          <w:rPr>
            <w:rFonts w:ascii="Segoe UI" w:eastAsia="Times New Roman" w:hAnsi="Segoe UI" w:cs="Segoe UI"/>
            <w:color w:val="333333"/>
            <w:sz w:val="24"/>
            <w:szCs w:val="24"/>
            <w:lang w:eastAsia="ru-RU"/>
          </w:rPr>
          <w:t>Занимаясь с ребенком, следует обратить внимание и на объем словарного запаса, и на понимание значения слов, которые использует ребенок.</w:t>
        </w:r>
      </w:ins>
    </w:p>
    <w:p w:rsidR="006F1B48" w:rsidRPr="006F1B48" w:rsidRDefault="006F1B48" w:rsidP="006F1B48">
      <w:pPr>
        <w:numPr>
          <w:ilvl w:val="0"/>
          <w:numId w:val="9"/>
        </w:numPr>
        <w:shd w:val="clear" w:color="auto" w:fill="FFFFFF"/>
        <w:spacing w:before="100" w:beforeAutospacing="1" w:after="100" w:afterAutospacing="1" w:line="240" w:lineRule="auto"/>
        <w:rPr>
          <w:ins w:id="112" w:author="Unknown"/>
          <w:rFonts w:ascii="Segoe UI" w:eastAsia="Times New Roman" w:hAnsi="Segoe UI" w:cs="Segoe UI"/>
          <w:color w:val="333333"/>
          <w:sz w:val="24"/>
          <w:szCs w:val="24"/>
          <w:lang w:eastAsia="ru-RU"/>
        </w:rPr>
      </w:pPr>
      <w:ins w:id="113" w:author="Unknown">
        <w:r w:rsidRPr="006F1B48">
          <w:rPr>
            <w:rFonts w:ascii="Segoe UI" w:eastAsia="Times New Roman" w:hAnsi="Segoe UI" w:cs="Segoe UI"/>
            <w:color w:val="333333"/>
            <w:sz w:val="24"/>
            <w:szCs w:val="24"/>
            <w:lang w:eastAsia="ru-RU"/>
          </w:rPr>
          <w:t xml:space="preserve">Важно также построение предложений. Сложносочинённые и сложноподчинённые предложения – это формы логического мышления, в </w:t>
        </w:r>
        <w:r w:rsidRPr="006F1B48">
          <w:rPr>
            <w:rFonts w:ascii="Segoe UI" w:eastAsia="Times New Roman" w:hAnsi="Segoe UI" w:cs="Segoe UI"/>
            <w:color w:val="333333"/>
            <w:sz w:val="24"/>
            <w:szCs w:val="24"/>
            <w:lang w:eastAsia="ru-RU"/>
          </w:rPr>
          <w:lastRenderedPageBreak/>
          <w:t>которых устанавливаются связи и взаимозависимости между объектами, последовательность действий и т. д. Поэтому нужно помочь ребенку строить и использовать в речи сложные предложения.</w:t>
        </w:r>
      </w:ins>
    </w:p>
    <w:p w:rsidR="006F1B48" w:rsidRPr="006F1B48" w:rsidRDefault="006F1B48" w:rsidP="006F1B48">
      <w:pPr>
        <w:numPr>
          <w:ilvl w:val="0"/>
          <w:numId w:val="9"/>
        </w:numPr>
        <w:shd w:val="clear" w:color="auto" w:fill="FFFFFF"/>
        <w:spacing w:before="100" w:beforeAutospacing="1" w:after="100" w:afterAutospacing="1" w:line="240" w:lineRule="auto"/>
        <w:rPr>
          <w:ins w:id="114" w:author="Unknown"/>
          <w:rFonts w:ascii="Segoe UI" w:eastAsia="Times New Roman" w:hAnsi="Segoe UI" w:cs="Segoe UI"/>
          <w:color w:val="333333"/>
          <w:sz w:val="24"/>
          <w:szCs w:val="24"/>
          <w:lang w:eastAsia="ru-RU"/>
        </w:rPr>
      </w:pPr>
      <w:ins w:id="115" w:author="Unknown">
        <w:r w:rsidRPr="006F1B48">
          <w:rPr>
            <w:rFonts w:ascii="Segoe UI" w:eastAsia="Times New Roman" w:hAnsi="Segoe UI" w:cs="Segoe UI"/>
            <w:color w:val="333333"/>
            <w:sz w:val="24"/>
            <w:szCs w:val="24"/>
            <w:lang w:eastAsia="ru-RU"/>
          </w:rPr>
          <w:t xml:space="preserve">В этом возрасте ребенок использует речь, проговаривая свои действия и рассуждая во время игры и рисования. Такая речь – это лишь дополнение к образному мышлению, но ее можно постепенно превратить </w:t>
        </w:r>
        <w:proofErr w:type="gramStart"/>
        <w:r w:rsidRPr="006F1B48">
          <w:rPr>
            <w:rFonts w:ascii="Segoe UI" w:eastAsia="Times New Roman" w:hAnsi="Segoe UI" w:cs="Segoe UI"/>
            <w:color w:val="333333"/>
            <w:sz w:val="24"/>
            <w:szCs w:val="24"/>
            <w:lang w:eastAsia="ru-RU"/>
          </w:rPr>
          <w:t>в</w:t>
        </w:r>
        <w:proofErr w:type="gramEnd"/>
        <w:r w:rsidRPr="006F1B48">
          <w:rPr>
            <w:rFonts w:ascii="Segoe UI" w:eastAsia="Times New Roman" w:hAnsi="Segoe UI" w:cs="Segoe UI"/>
            <w:color w:val="333333"/>
            <w:sz w:val="24"/>
            <w:szCs w:val="24"/>
            <w:lang w:eastAsia="ru-RU"/>
          </w:rPr>
          <w:t xml:space="preserve"> полноценную, предлагая ребенку рассказать, что он делает.</w:t>
        </w:r>
      </w:ins>
    </w:p>
    <w:p w:rsidR="006F1B48" w:rsidRPr="006F1B48" w:rsidRDefault="006F1B48" w:rsidP="006F1B48">
      <w:pPr>
        <w:shd w:val="clear" w:color="auto" w:fill="FFFFFF"/>
        <w:spacing w:after="100" w:afterAutospacing="1" w:line="240" w:lineRule="auto"/>
        <w:rPr>
          <w:ins w:id="116" w:author="Unknown"/>
          <w:rFonts w:ascii="Segoe UI" w:eastAsia="Times New Roman" w:hAnsi="Segoe UI" w:cs="Segoe UI"/>
          <w:color w:val="333333"/>
          <w:sz w:val="24"/>
          <w:szCs w:val="24"/>
          <w:lang w:eastAsia="ru-RU"/>
        </w:rPr>
      </w:pPr>
      <w:ins w:id="117" w:author="Unknown">
        <w:r w:rsidRPr="006F1B48">
          <w:rPr>
            <w:rFonts w:ascii="Segoe UI" w:eastAsia="Times New Roman" w:hAnsi="Segoe UI" w:cs="Segoe UI"/>
            <w:color w:val="333333"/>
            <w:sz w:val="24"/>
            <w:szCs w:val="24"/>
            <w:lang w:eastAsia="ru-RU"/>
          </w:rPr>
          <w:t xml:space="preserve">Слово пока не является безусловным инструментом мышления, поэтому важно организовать игровую деятельность так, чтобы </w:t>
        </w:r>
        <w:proofErr w:type="gramStart"/>
        <w:r w:rsidRPr="006F1B48">
          <w:rPr>
            <w:rFonts w:ascii="Segoe UI" w:eastAsia="Times New Roman" w:hAnsi="Segoe UI" w:cs="Segoe UI"/>
            <w:color w:val="333333"/>
            <w:sz w:val="24"/>
            <w:szCs w:val="24"/>
            <w:lang w:eastAsia="ru-RU"/>
          </w:rPr>
          <w:t>ребенок</w:t>
        </w:r>
        <w:proofErr w:type="gramEnd"/>
        <w:r w:rsidRPr="006F1B48">
          <w:rPr>
            <w:rFonts w:ascii="Segoe UI" w:eastAsia="Times New Roman" w:hAnsi="Segoe UI" w:cs="Segoe UI"/>
            <w:color w:val="333333"/>
            <w:sz w:val="24"/>
            <w:szCs w:val="24"/>
            <w:lang w:eastAsia="ru-RU"/>
          </w:rPr>
          <w:t xml:space="preserve"> активно применял речь и учился использовать слова не только во внешней, но и во внутренней речи.</w:t>
        </w:r>
      </w:ins>
    </w:p>
    <w:p w:rsidR="006F1B48" w:rsidRPr="006F1B48" w:rsidRDefault="006F1B48" w:rsidP="006F1B48">
      <w:pPr>
        <w:shd w:val="clear" w:color="auto" w:fill="FFFFFF"/>
        <w:spacing w:after="100" w:afterAutospacing="1" w:line="240" w:lineRule="auto"/>
        <w:rPr>
          <w:ins w:id="118" w:author="Unknown"/>
          <w:rFonts w:ascii="Segoe UI" w:eastAsia="Times New Roman" w:hAnsi="Segoe UI" w:cs="Segoe UI"/>
          <w:color w:val="333333"/>
          <w:sz w:val="24"/>
          <w:szCs w:val="24"/>
          <w:lang w:eastAsia="ru-RU"/>
        </w:rPr>
      </w:pPr>
      <w:ins w:id="119" w:author="Unknown">
        <w:r w:rsidRPr="006F1B48">
          <w:rPr>
            <w:rFonts w:ascii="Segoe UI" w:eastAsia="Times New Roman" w:hAnsi="Segoe UI" w:cs="Segoe UI"/>
            <w:color w:val="333333"/>
            <w:sz w:val="24"/>
            <w:szCs w:val="24"/>
            <w:lang w:eastAsia="ru-RU"/>
          </w:rPr>
          <w:t xml:space="preserve">Следующее направление развития логического мышления – усвоение ребенком абстрактных понятий, то есть значений и смысла таких слов, которые не связаны с конкретными чувственными образами. Самыми простыми из таких понятий являются сенсорные эталоны, их ребенку понять проще, потому что привязка к конкретным объектам здесь все-таки имеется. Более сложными понятиями для ребенка являются </w:t>
        </w:r>
        <w:proofErr w:type="gramStart"/>
        <w:r w:rsidRPr="006F1B48">
          <w:rPr>
            <w:rFonts w:ascii="Segoe UI" w:eastAsia="Times New Roman" w:hAnsi="Segoe UI" w:cs="Segoe UI"/>
            <w:color w:val="333333"/>
            <w:sz w:val="24"/>
            <w:szCs w:val="24"/>
            <w:lang w:eastAsia="ru-RU"/>
          </w:rPr>
          <w:t>такие</w:t>
        </w:r>
        <w:proofErr w:type="gramEnd"/>
        <w:r w:rsidRPr="006F1B48">
          <w:rPr>
            <w:rFonts w:ascii="Segoe UI" w:eastAsia="Times New Roman" w:hAnsi="Segoe UI" w:cs="Segoe UI"/>
            <w:color w:val="333333"/>
            <w:sz w:val="24"/>
            <w:szCs w:val="24"/>
            <w:lang w:eastAsia="ru-RU"/>
          </w:rPr>
          <w:t>:</w:t>
        </w:r>
      </w:ins>
    </w:p>
    <w:p w:rsidR="006F1B48" w:rsidRPr="006F1B48" w:rsidRDefault="006F1B48" w:rsidP="006F1B48">
      <w:pPr>
        <w:numPr>
          <w:ilvl w:val="0"/>
          <w:numId w:val="10"/>
        </w:numPr>
        <w:shd w:val="clear" w:color="auto" w:fill="FFFFFF"/>
        <w:spacing w:before="100" w:beforeAutospacing="1" w:after="100" w:afterAutospacing="1" w:line="240" w:lineRule="auto"/>
        <w:rPr>
          <w:ins w:id="120" w:author="Unknown"/>
          <w:rFonts w:ascii="Segoe UI" w:eastAsia="Times New Roman" w:hAnsi="Segoe UI" w:cs="Segoe UI"/>
          <w:color w:val="333333"/>
          <w:sz w:val="24"/>
          <w:szCs w:val="24"/>
          <w:lang w:eastAsia="ru-RU"/>
        </w:rPr>
      </w:pPr>
      <w:ins w:id="121" w:author="Unknown">
        <w:r w:rsidRPr="006F1B48">
          <w:rPr>
            <w:rFonts w:ascii="Segoe UI" w:eastAsia="Times New Roman" w:hAnsi="Segoe UI" w:cs="Segoe UI"/>
            <w:color w:val="333333"/>
            <w:sz w:val="24"/>
            <w:szCs w:val="24"/>
            <w:lang w:eastAsia="ru-RU"/>
          </w:rPr>
          <w:t>радость;</w:t>
        </w:r>
      </w:ins>
    </w:p>
    <w:p w:rsidR="006F1B48" w:rsidRPr="006F1B48" w:rsidRDefault="006F1B48" w:rsidP="006F1B48">
      <w:pPr>
        <w:numPr>
          <w:ilvl w:val="0"/>
          <w:numId w:val="10"/>
        </w:numPr>
        <w:shd w:val="clear" w:color="auto" w:fill="FFFFFF"/>
        <w:spacing w:before="100" w:beforeAutospacing="1" w:after="100" w:afterAutospacing="1" w:line="240" w:lineRule="auto"/>
        <w:rPr>
          <w:ins w:id="122" w:author="Unknown"/>
          <w:rFonts w:ascii="Segoe UI" w:eastAsia="Times New Roman" w:hAnsi="Segoe UI" w:cs="Segoe UI"/>
          <w:color w:val="333333"/>
          <w:sz w:val="24"/>
          <w:szCs w:val="24"/>
          <w:lang w:eastAsia="ru-RU"/>
        </w:rPr>
      </w:pPr>
      <w:ins w:id="123" w:author="Unknown">
        <w:r w:rsidRPr="006F1B48">
          <w:rPr>
            <w:rFonts w:ascii="Segoe UI" w:eastAsia="Times New Roman" w:hAnsi="Segoe UI" w:cs="Segoe UI"/>
            <w:color w:val="333333"/>
            <w:sz w:val="24"/>
            <w:szCs w:val="24"/>
            <w:lang w:eastAsia="ru-RU"/>
          </w:rPr>
          <w:t>справедливость;</w:t>
        </w:r>
      </w:ins>
    </w:p>
    <w:p w:rsidR="006F1B48" w:rsidRPr="006F1B48" w:rsidRDefault="006F1B48" w:rsidP="006F1B48">
      <w:pPr>
        <w:numPr>
          <w:ilvl w:val="0"/>
          <w:numId w:val="10"/>
        </w:numPr>
        <w:shd w:val="clear" w:color="auto" w:fill="FFFFFF"/>
        <w:spacing w:before="100" w:beforeAutospacing="1" w:after="100" w:afterAutospacing="1" w:line="240" w:lineRule="auto"/>
        <w:rPr>
          <w:ins w:id="124" w:author="Unknown"/>
          <w:rFonts w:ascii="Segoe UI" w:eastAsia="Times New Roman" w:hAnsi="Segoe UI" w:cs="Segoe UI"/>
          <w:color w:val="333333"/>
          <w:sz w:val="24"/>
          <w:szCs w:val="24"/>
          <w:lang w:eastAsia="ru-RU"/>
        </w:rPr>
      </w:pPr>
      <w:ins w:id="125" w:author="Unknown">
        <w:r w:rsidRPr="006F1B48">
          <w:rPr>
            <w:rFonts w:ascii="Segoe UI" w:eastAsia="Times New Roman" w:hAnsi="Segoe UI" w:cs="Segoe UI"/>
            <w:color w:val="333333"/>
            <w:sz w:val="24"/>
            <w:szCs w:val="24"/>
            <w:lang w:eastAsia="ru-RU"/>
          </w:rPr>
          <w:t>праздник;</w:t>
        </w:r>
      </w:ins>
    </w:p>
    <w:p w:rsidR="006F1B48" w:rsidRPr="006F1B48" w:rsidRDefault="006F1B48" w:rsidP="006F1B48">
      <w:pPr>
        <w:numPr>
          <w:ilvl w:val="0"/>
          <w:numId w:val="10"/>
        </w:numPr>
        <w:shd w:val="clear" w:color="auto" w:fill="FFFFFF"/>
        <w:spacing w:before="100" w:beforeAutospacing="1" w:after="100" w:afterAutospacing="1" w:line="240" w:lineRule="auto"/>
        <w:rPr>
          <w:ins w:id="126" w:author="Unknown"/>
          <w:rFonts w:ascii="Segoe UI" w:eastAsia="Times New Roman" w:hAnsi="Segoe UI" w:cs="Segoe UI"/>
          <w:color w:val="333333"/>
          <w:sz w:val="24"/>
          <w:szCs w:val="24"/>
          <w:lang w:eastAsia="ru-RU"/>
        </w:rPr>
      </w:pPr>
      <w:ins w:id="127" w:author="Unknown">
        <w:r w:rsidRPr="006F1B48">
          <w:rPr>
            <w:rFonts w:ascii="Segoe UI" w:eastAsia="Times New Roman" w:hAnsi="Segoe UI" w:cs="Segoe UI"/>
            <w:color w:val="333333"/>
            <w:sz w:val="24"/>
            <w:szCs w:val="24"/>
            <w:lang w:eastAsia="ru-RU"/>
          </w:rPr>
          <w:t>игра и т. д.</w:t>
        </w:r>
      </w:ins>
    </w:p>
    <w:p w:rsidR="006F1B48" w:rsidRPr="006F1B48" w:rsidRDefault="006F1B48" w:rsidP="006F1B48">
      <w:pPr>
        <w:shd w:val="clear" w:color="auto" w:fill="FFFFFF"/>
        <w:spacing w:after="100" w:afterAutospacing="1" w:line="240" w:lineRule="auto"/>
        <w:rPr>
          <w:ins w:id="128" w:author="Unknown"/>
          <w:rFonts w:ascii="Segoe UI" w:eastAsia="Times New Roman" w:hAnsi="Segoe UI" w:cs="Segoe UI"/>
          <w:color w:val="333333"/>
          <w:sz w:val="24"/>
          <w:szCs w:val="24"/>
          <w:lang w:eastAsia="ru-RU"/>
        </w:rPr>
      </w:pPr>
      <w:ins w:id="129" w:author="Unknown">
        <w:r w:rsidRPr="006F1B48">
          <w:rPr>
            <w:rFonts w:ascii="Segoe UI" w:eastAsia="Times New Roman" w:hAnsi="Segoe UI" w:cs="Segoe UI"/>
            <w:color w:val="333333"/>
            <w:sz w:val="24"/>
            <w:szCs w:val="24"/>
            <w:lang w:eastAsia="ru-RU"/>
          </w:rPr>
          <w:t>К абстрактным понятиям логического мышления относятся знаки, например, дорожные и числа. Математические действия с ними очень полезны для развития высшей формы мышления. Как правило, дети в старшем дошкольном возрасте умеют уже совершать простейшие арифметические действия, но делают их с опорой на образ, считая, например, машинки, яблоки, зайчиков.</w:t>
        </w:r>
      </w:ins>
    </w:p>
    <w:p w:rsidR="006F1B48" w:rsidRPr="006F1B48" w:rsidRDefault="006F1B48" w:rsidP="006F1B48">
      <w:pPr>
        <w:shd w:val="clear" w:color="auto" w:fill="FFFFFF"/>
        <w:spacing w:after="100" w:afterAutospacing="1" w:line="240" w:lineRule="auto"/>
        <w:rPr>
          <w:ins w:id="130" w:author="Unknown"/>
          <w:rFonts w:ascii="Segoe UI" w:eastAsia="Times New Roman" w:hAnsi="Segoe UI" w:cs="Segoe UI"/>
          <w:color w:val="333333"/>
          <w:sz w:val="24"/>
          <w:szCs w:val="24"/>
          <w:lang w:eastAsia="ru-RU"/>
        </w:rPr>
      </w:pPr>
      <w:ins w:id="131" w:author="Unknown">
        <w:r w:rsidRPr="006F1B48">
          <w:rPr>
            <w:rFonts w:ascii="Segoe UI" w:eastAsia="Times New Roman" w:hAnsi="Segoe UI" w:cs="Segoe UI"/>
            <w:color w:val="333333"/>
            <w:sz w:val="24"/>
            <w:szCs w:val="24"/>
            <w:lang w:eastAsia="ru-RU"/>
          </w:rPr>
          <w:t>Усвоение на элементарном уровне основных форм логического мышления (анализ, сравнение, синтез) также вполне доступно детям этого возраста. Например, установление причинно-следственных связей.</w:t>
        </w:r>
      </w:ins>
    </w:p>
    <w:p w:rsidR="006F1B48" w:rsidRPr="006F1B48" w:rsidRDefault="006F1B48" w:rsidP="006F1B48">
      <w:pPr>
        <w:shd w:val="clear" w:color="auto" w:fill="FFFFFF"/>
        <w:spacing w:after="100" w:afterAutospacing="1" w:line="240" w:lineRule="auto"/>
        <w:rPr>
          <w:ins w:id="132" w:author="Unknown"/>
          <w:rFonts w:ascii="Segoe UI" w:eastAsia="Times New Roman" w:hAnsi="Segoe UI" w:cs="Segoe UI"/>
          <w:color w:val="333333"/>
          <w:sz w:val="24"/>
          <w:szCs w:val="24"/>
          <w:lang w:eastAsia="ru-RU"/>
        </w:rPr>
      </w:pPr>
      <w:ins w:id="133" w:author="Unknown">
        <w:r w:rsidRPr="006F1B48">
          <w:rPr>
            <w:rFonts w:ascii="Segoe UI" w:eastAsia="Times New Roman" w:hAnsi="Segoe UI" w:cs="Segoe UI"/>
            <w:color w:val="333333"/>
            <w:sz w:val="24"/>
            <w:szCs w:val="24"/>
            <w:lang w:eastAsia="ru-RU"/>
          </w:rPr>
          <w:t xml:space="preserve">Малыши очень любят спрашивать: «Почему?» А взрослым надо не просто отвечать на вопросы ребенка, а предложить ему </w:t>
        </w:r>
        <w:proofErr w:type="spellStart"/>
        <w:r w:rsidRPr="006F1B48">
          <w:rPr>
            <w:rFonts w:ascii="Segoe UI" w:eastAsia="Times New Roman" w:hAnsi="Segoe UI" w:cs="Segoe UI"/>
            <w:color w:val="333333"/>
            <w:sz w:val="24"/>
            <w:szCs w:val="24"/>
            <w:lang w:eastAsia="ru-RU"/>
          </w:rPr>
          <w:t>порассуждать</w:t>
        </w:r>
        <w:proofErr w:type="spellEnd"/>
        <w:r w:rsidRPr="006F1B48">
          <w:rPr>
            <w:rFonts w:ascii="Segoe UI" w:eastAsia="Times New Roman" w:hAnsi="Segoe UI" w:cs="Segoe UI"/>
            <w:color w:val="333333"/>
            <w:sz w:val="24"/>
            <w:szCs w:val="24"/>
            <w:lang w:eastAsia="ru-RU"/>
          </w:rPr>
          <w:t xml:space="preserve"> и найти ответ самостоятельно. Пусть даже этот ответ будет не совсем верным фактически, важно, чтобы он был логичным. Например, на вопрос: «Почему на улице ветер?» ребенок может сказать: «Потому что ветки деревьев сильно качаются, они разгоняют воздух и получается ветер». По сути, это неправильный ответ, но он вполне логичен в </w:t>
        </w:r>
        <w:proofErr w:type="gramStart"/>
        <w:r w:rsidRPr="006F1B48">
          <w:rPr>
            <w:rFonts w:ascii="Segoe UI" w:eastAsia="Times New Roman" w:hAnsi="Segoe UI" w:cs="Segoe UI"/>
            <w:color w:val="333333"/>
            <w:sz w:val="24"/>
            <w:szCs w:val="24"/>
            <w:lang w:eastAsia="ru-RU"/>
          </w:rPr>
          <w:t>рамках</w:t>
        </w:r>
        <w:proofErr w:type="gramEnd"/>
        <w:r w:rsidRPr="006F1B48">
          <w:rPr>
            <w:rFonts w:ascii="Segoe UI" w:eastAsia="Times New Roman" w:hAnsi="Segoe UI" w:cs="Segoe UI"/>
            <w:color w:val="333333"/>
            <w:sz w:val="24"/>
            <w:szCs w:val="24"/>
            <w:lang w:eastAsia="ru-RU"/>
          </w:rPr>
          <w:t xml:space="preserve"> имеющихся у малыша знаний. И его за такой ответ надо похвалить, но дать правильный.</w:t>
        </w:r>
      </w:ins>
    </w:p>
    <w:p w:rsidR="006F1B48" w:rsidRPr="006F1B48" w:rsidRDefault="006F1B48" w:rsidP="006F1B48">
      <w:pPr>
        <w:shd w:val="clear" w:color="auto" w:fill="FFFFFF"/>
        <w:spacing w:after="100" w:afterAutospacing="1" w:line="240" w:lineRule="auto"/>
        <w:outlineLvl w:val="2"/>
        <w:rPr>
          <w:ins w:id="134" w:author="Unknown"/>
          <w:rFonts w:ascii="inherit" w:eastAsia="Times New Roman" w:hAnsi="inherit" w:cs="Segoe UI"/>
          <w:color w:val="333333"/>
          <w:sz w:val="27"/>
          <w:szCs w:val="27"/>
          <w:lang w:eastAsia="ru-RU"/>
        </w:rPr>
      </w:pPr>
      <w:ins w:id="135" w:author="Unknown">
        <w:r w:rsidRPr="006F1B48">
          <w:rPr>
            <w:rFonts w:ascii="inherit" w:eastAsia="Times New Roman" w:hAnsi="inherit" w:cs="Segoe UI"/>
            <w:color w:val="333333"/>
            <w:sz w:val="27"/>
            <w:szCs w:val="27"/>
            <w:lang w:eastAsia="ru-RU"/>
          </w:rPr>
          <w:t>Как лучше развивать логическое мышление</w:t>
        </w:r>
      </w:ins>
    </w:p>
    <w:p w:rsidR="006F1B48" w:rsidRPr="006F1B48" w:rsidRDefault="006F1B48" w:rsidP="006F1B48">
      <w:pPr>
        <w:shd w:val="clear" w:color="auto" w:fill="FFFFFF"/>
        <w:spacing w:after="100" w:afterAutospacing="1" w:line="240" w:lineRule="auto"/>
        <w:rPr>
          <w:ins w:id="136" w:author="Unknown"/>
          <w:rFonts w:ascii="Segoe UI" w:eastAsia="Times New Roman" w:hAnsi="Segoe UI" w:cs="Segoe UI"/>
          <w:color w:val="333333"/>
          <w:sz w:val="24"/>
          <w:szCs w:val="24"/>
          <w:lang w:eastAsia="ru-RU"/>
        </w:rPr>
      </w:pPr>
      <w:r>
        <w:rPr>
          <w:rFonts w:ascii="Segoe UI" w:eastAsia="Times New Roman" w:hAnsi="Segoe UI" w:cs="Segoe UI"/>
          <w:noProof/>
          <w:color w:val="333333"/>
          <w:sz w:val="24"/>
          <w:szCs w:val="24"/>
          <w:lang w:eastAsia="ru-RU"/>
        </w:rPr>
        <w:lastRenderedPageBreak/>
        <w:drawing>
          <wp:inline distT="0" distB="0" distL="0" distR="0">
            <wp:extent cx="6953250" cy="4638675"/>
            <wp:effectExtent l="19050" t="0" r="0" b="0"/>
            <wp:docPr id="4" name="Рисунок 4" descr="Иг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Игра"/>
                    <pic:cNvPicPr>
                      <a:picLocks noChangeAspect="1" noChangeArrowheads="1"/>
                    </pic:cNvPicPr>
                  </pic:nvPicPr>
                  <pic:blipFill>
                    <a:blip r:embed="rId23"/>
                    <a:srcRect/>
                    <a:stretch>
                      <a:fillRect/>
                    </a:stretch>
                  </pic:blipFill>
                  <pic:spPr bwMode="auto">
                    <a:xfrm>
                      <a:off x="0" y="0"/>
                      <a:ext cx="6953250" cy="4638675"/>
                    </a:xfrm>
                    <a:prstGeom prst="rect">
                      <a:avLst/>
                    </a:prstGeom>
                    <a:noFill/>
                    <a:ln w="9525">
                      <a:noFill/>
                      <a:miter lim="800000"/>
                      <a:headEnd/>
                      <a:tailEnd/>
                    </a:ln>
                  </pic:spPr>
                </pic:pic>
              </a:graphicData>
            </a:graphic>
          </wp:inline>
        </w:drawing>
      </w:r>
    </w:p>
    <w:p w:rsidR="006F1B48" w:rsidRPr="006F1B48" w:rsidRDefault="006F1B48" w:rsidP="006F1B48">
      <w:pPr>
        <w:shd w:val="clear" w:color="auto" w:fill="FFFFFF"/>
        <w:spacing w:after="100" w:afterAutospacing="1" w:line="240" w:lineRule="auto"/>
        <w:rPr>
          <w:ins w:id="137" w:author="Unknown"/>
          <w:rFonts w:ascii="Segoe UI" w:eastAsia="Times New Roman" w:hAnsi="Segoe UI" w:cs="Segoe UI"/>
          <w:color w:val="333333"/>
          <w:sz w:val="24"/>
          <w:szCs w:val="24"/>
          <w:lang w:eastAsia="ru-RU"/>
        </w:rPr>
      </w:pPr>
      <w:ins w:id="138" w:author="Unknown">
        <w:r w:rsidRPr="006F1B48">
          <w:rPr>
            <w:rFonts w:ascii="Segoe UI" w:eastAsia="Times New Roman" w:hAnsi="Segoe UI" w:cs="Segoe UI"/>
            <w:color w:val="333333"/>
            <w:sz w:val="24"/>
            <w:szCs w:val="24"/>
            <w:lang w:eastAsia="ru-RU"/>
          </w:rPr>
          <w:t>Развитие ребенка – это очень деликатный процесс, особенно если речь идет о его психике. Поэтому есть 3 основных правила, которых следует придерживаться:</w:t>
        </w:r>
      </w:ins>
    </w:p>
    <w:p w:rsidR="006F1B48" w:rsidRPr="006F1B48" w:rsidRDefault="006F1B48" w:rsidP="006F1B48">
      <w:pPr>
        <w:numPr>
          <w:ilvl w:val="0"/>
          <w:numId w:val="11"/>
        </w:numPr>
        <w:shd w:val="clear" w:color="auto" w:fill="FFFFFF"/>
        <w:spacing w:before="100" w:beforeAutospacing="1" w:after="100" w:afterAutospacing="1" w:line="240" w:lineRule="auto"/>
        <w:rPr>
          <w:ins w:id="139" w:author="Unknown"/>
          <w:rFonts w:ascii="Segoe UI" w:eastAsia="Times New Roman" w:hAnsi="Segoe UI" w:cs="Segoe UI"/>
          <w:color w:val="333333"/>
          <w:sz w:val="24"/>
          <w:szCs w:val="24"/>
          <w:lang w:eastAsia="ru-RU"/>
        </w:rPr>
      </w:pPr>
      <w:ins w:id="140" w:author="Unknown">
        <w:r w:rsidRPr="006F1B48">
          <w:rPr>
            <w:rFonts w:ascii="Segoe UI" w:eastAsia="Times New Roman" w:hAnsi="Segoe UI" w:cs="Segoe UI"/>
            <w:color w:val="333333"/>
            <w:sz w:val="24"/>
            <w:szCs w:val="24"/>
            <w:lang w:eastAsia="ru-RU"/>
          </w:rPr>
          <w:t>Формирование логического мышления должно проходить в игровой форме, так как в этом возрасте игра – ведущая деятельность.</w:t>
        </w:r>
      </w:ins>
    </w:p>
    <w:p w:rsidR="006F1B48" w:rsidRPr="006F1B48" w:rsidRDefault="006F1B48" w:rsidP="006F1B48">
      <w:pPr>
        <w:numPr>
          <w:ilvl w:val="0"/>
          <w:numId w:val="11"/>
        </w:numPr>
        <w:shd w:val="clear" w:color="auto" w:fill="FFFFFF"/>
        <w:spacing w:before="100" w:beforeAutospacing="1" w:after="100" w:afterAutospacing="1" w:line="240" w:lineRule="auto"/>
        <w:rPr>
          <w:ins w:id="141" w:author="Unknown"/>
          <w:rFonts w:ascii="Segoe UI" w:eastAsia="Times New Roman" w:hAnsi="Segoe UI" w:cs="Segoe UI"/>
          <w:color w:val="333333"/>
          <w:sz w:val="24"/>
          <w:szCs w:val="24"/>
          <w:lang w:eastAsia="ru-RU"/>
        </w:rPr>
      </w:pPr>
      <w:ins w:id="142" w:author="Unknown">
        <w:r w:rsidRPr="006F1B48">
          <w:rPr>
            <w:rFonts w:ascii="Segoe UI" w:eastAsia="Times New Roman" w:hAnsi="Segoe UI" w:cs="Segoe UI"/>
            <w:color w:val="333333"/>
            <w:sz w:val="24"/>
            <w:szCs w:val="24"/>
            <w:lang w:eastAsia="ru-RU"/>
          </w:rPr>
          <w:t>Игра должна быть совместной. Чем более активно взрослый взаимодействует с ребенком, тем эффективнее будет развитие.</w:t>
        </w:r>
      </w:ins>
    </w:p>
    <w:p w:rsidR="006F1B48" w:rsidRPr="006F1B48" w:rsidRDefault="006F1B48" w:rsidP="006F1B48">
      <w:pPr>
        <w:numPr>
          <w:ilvl w:val="0"/>
          <w:numId w:val="11"/>
        </w:numPr>
        <w:shd w:val="clear" w:color="auto" w:fill="FFFFFF"/>
        <w:spacing w:before="100" w:beforeAutospacing="1" w:after="100" w:afterAutospacing="1" w:line="240" w:lineRule="auto"/>
        <w:rPr>
          <w:ins w:id="143" w:author="Unknown"/>
          <w:rFonts w:ascii="Segoe UI" w:eastAsia="Times New Roman" w:hAnsi="Segoe UI" w:cs="Segoe UI"/>
          <w:color w:val="333333"/>
          <w:sz w:val="24"/>
          <w:szCs w:val="24"/>
          <w:lang w:eastAsia="ru-RU"/>
        </w:rPr>
      </w:pPr>
      <w:ins w:id="144" w:author="Unknown">
        <w:r w:rsidRPr="006F1B48">
          <w:rPr>
            <w:rFonts w:ascii="Segoe UI" w:eastAsia="Times New Roman" w:hAnsi="Segoe UI" w:cs="Segoe UI"/>
            <w:color w:val="333333"/>
            <w:sz w:val="24"/>
            <w:szCs w:val="24"/>
            <w:lang w:eastAsia="ru-RU"/>
          </w:rPr>
          <w:t>Развивающие занятия будут приносить пользу, только если ребенок будет получать от них удовольствие.</w:t>
        </w:r>
      </w:ins>
    </w:p>
    <w:p w:rsidR="006F1B48" w:rsidRPr="006F1B48" w:rsidRDefault="006F1B48" w:rsidP="006F1B48">
      <w:pPr>
        <w:shd w:val="clear" w:color="auto" w:fill="FFFFFF"/>
        <w:spacing w:after="100" w:afterAutospacing="1" w:line="240" w:lineRule="auto"/>
        <w:rPr>
          <w:ins w:id="145" w:author="Unknown"/>
          <w:rFonts w:ascii="Segoe UI" w:eastAsia="Times New Roman" w:hAnsi="Segoe UI" w:cs="Segoe UI"/>
          <w:color w:val="333333"/>
          <w:sz w:val="24"/>
          <w:szCs w:val="24"/>
          <w:lang w:eastAsia="ru-RU"/>
        </w:rPr>
      </w:pPr>
      <w:ins w:id="146" w:author="Unknown">
        <w:r w:rsidRPr="006F1B48">
          <w:rPr>
            <w:rFonts w:ascii="Segoe UI" w:eastAsia="Times New Roman" w:hAnsi="Segoe UI" w:cs="Segoe UI"/>
            <w:color w:val="333333"/>
            <w:sz w:val="24"/>
            <w:szCs w:val="24"/>
            <w:lang w:eastAsia="ru-RU"/>
          </w:rPr>
          <w:t>Поэтому стоит проявить творчество и изобретательность, придумать и организовать увлекательные игры. А если придумать не получается, то можно воспользоваться уже готовыми разработками упражнений. Их достаточно много в интернете. И мы предлагаем вам несколько в качестве примера.</w:t>
        </w:r>
      </w:ins>
    </w:p>
    <w:p w:rsidR="006F1B48" w:rsidRPr="006F1B48" w:rsidRDefault="006F1B48" w:rsidP="006F1B48">
      <w:pPr>
        <w:shd w:val="clear" w:color="auto" w:fill="FFFFFF"/>
        <w:spacing w:after="100" w:afterAutospacing="1" w:line="240" w:lineRule="auto"/>
        <w:outlineLvl w:val="3"/>
        <w:rPr>
          <w:ins w:id="147" w:author="Unknown"/>
          <w:rFonts w:ascii="inherit" w:eastAsia="Times New Roman" w:hAnsi="inherit" w:cs="Segoe UI"/>
          <w:color w:val="333333"/>
          <w:sz w:val="24"/>
          <w:szCs w:val="24"/>
          <w:lang w:eastAsia="ru-RU"/>
        </w:rPr>
      </w:pPr>
      <w:ins w:id="148" w:author="Unknown">
        <w:r w:rsidRPr="006F1B48">
          <w:rPr>
            <w:rFonts w:ascii="inherit" w:eastAsia="Times New Roman" w:hAnsi="inherit" w:cs="Segoe UI"/>
            <w:color w:val="333333"/>
            <w:sz w:val="24"/>
            <w:szCs w:val="24"/>
            <w:lang w:eastAsia="ru-RU"/>
          </w:rPr>
          <w:t>Упражнения по развитию логического мышления у дошкольников</w:t>
        </w:r>
      </w:ins>
    </w:p>
    <w:p w:rsidR="006F1B48" w:rsidRPr="006F1B48" w:rsidRDefault="006F1B48" w:rsidP="006F1B48">
      <w:pPr>
        <w:shd w:val="clear" w:color="auto" w:fill="FFFFFF"/>
        <w:spacing w:after="100" w:afterAutospacing="1" w:line="240" w:lineRule="auto"/>
        <w:outlineLvl w:val="4"/>
        <w:rPr>
          <w:ins w:id="149" w:author="Unknown"/>
          <w:rFonts w:ascii="inherit" w:eastAsia="Times New Roman" w:hAnsi="inherit" w:cs="Segoe UI"/>
          <w:color w:val="333333"/>
          <w:sz w:val="20"/>
          <w:szCs w:val="20"/>
          <w:lang w:eastAsia="ru-RU"/>
        </w:rPr>
      </w:pPr>
      <w:ins w:id="150" w:author="Unknown">
        <w:r w:rsidRPr="006F1B48">
          <w:rPr>
            <w:rFonts w:ascii="inherit" w:eastAsia="Times New Roman" w:hAnsi="inherit" w:cs="Segoe UI"/>
            <w:color w:val="333333"/>
            <w:sz w:val="20"/>
            <w:szCs w:val="20"/>
            <w:lang w:eastAsia="ru-RU"/>
          </w:rPr>
          <w:t>Упражнение по развитию речи «Сочиняем сказку»</w:t>
        </w:r>
      </w:ins>
    </w:p>
    <w:p w:rsidR="006F1B48" w:rsidRPr="006F1B48" w:rsidRDefault="006F1B48" w:rsidP="006F1B48">
      <w:pPr>
        <w:shd w:val="clear" w:color="auto" w:fill="FFFFFF"/>
        <w:spacing w:after="100" w:afterAutospacing="1" w:line="240" w:lineRule="auto"/>
        <w:rPr>
          <w:ins w:id="151" w:author="Unknown"/>
          <w:rFonts w:ascii="Segoe UI" w:eastAsia="Times New Roman" w:hAnsi="Segoe UI" w:cs="Segoe UI"/>
          <w:color w:val="333333"/>
          <w:sz w:val="24"/>
          <w:szCs w:val="24"/>
          <w:lang w:eastAsia="ru-RU"/>
        </w:rPr>
      </w:pPr>
      <w:ins w:id="152" w:author="Unknown">
        <w:r w:rsidRPr="006F1B48">
          <w:rPr>
            <w:rFonts w:ascii="Segoe UI" w:eastAsia="Times New Roman" w:hAnsi="Segoe UI" w:cs="Segoe UI"/>
            <w:color w:val="333333"/>
            <w:sz w:val="24"/>
            <w:szCs w:val="24"/>
            <w:lang w:eastAsia="ru-RU"/>
          </w:rPr>
          <w:t xml:space="preserve">Дети с удовольствием занимаются придумыванием историй, рассказов о любимых игрушках и домашних питомцах. Но делают это вместе </w:t>
        </w:r>
        <w:proofErr w:type="gramStart"/>
        <w:r w:rsidRPr="006F1B48">
          <w:rPr>
            <w:rFonts w:ascii="Segoe UI" w:eastAsia="Times New Roman" w:hAnsi="Segoe UI" w:cs="Segoe UI"/>
            <w:color w:val="333333"/>
            <w:sz w:val="24"/>
            <w:szCs w:val="24"/>
            <w:lang w:eastAsia="ru-RU"/>
          </w:rPr>
          <w:t>со</w:t>
        </w:r>
        <w:proofErr w:type="gramEnd"/>
        <w:r w:rsidRPr="006F1B48">
          <w:rPr>
            <w:rFonts w:ascii="Segoe UI" w:eastAsia="Times New Roman" w:hAnsi="Segoe UI" w:cs="Segoe UI"/>
            <w:color w:val="333333"/>
            <w:sz w:val="24"/>
            <w:szCs w:val="24"/>
            <w:lang w:eastAsia="ru-RU"/>
          </w:rPr>
          <w:t xml:space="preserve"> взрослыми. Именно </w:t>
        </w:r>
        <w:r w:rsidRPr="006F1B48">
          <w:rPr>
            <w:rFonts w:ascii="Segoe UI" w:eastAsia="Times New Roman" w:hAnsi="Segoe UI" w:cs="Segoe UI"/>
            <w:color w:val="333333"/>
            <w:sz w:val="24"/>
            <w:szCs w:val="24"/>
            <w:lang w:eastAsia="ru-RU"/>
          </w:rPr>
          <w:lastRenderedPageBreak/>
          <w:t>взрослый должен быть инициатором, предложить ребенку выбрать персонажа, придумать его приключения.</w:t>
        </w:r>
      </w:ins>
    </w:p>
    <w:p w:rsidR="006F1B48" w:rsidRPr="006F1B48" w:rsidRDefault="006F1B48" w:rsidP="006F1B48">
      <w:pPr>
        <w:shd w:val="clear" w:color="auto" w:fill="FFFFFF"/>
        <w:spacing w:after="100" w:afterAutospacing="1" w:line="240" w:lineRule="auto"/>
        <w:rPr>
          <w:ins w:id="153" w:author="Unknown"/>
          <w:rFonts w:ascii="Segoe UI" w:eastAsia="Times New Roman" w:hAnsi="Segoe UI" w:cs="Segoe UI"/>
          <w:color w:val="333333"/>
          <w:sz w:val="24"/>
          <w:szCs w:val="24"/>
          <w:lang w:eastAsia="ru-RU"/>
        </w:rPr>
      </w:pPr>
      <w:ins w:id="154" w:author="Unknown">
        <w:r w:rsidRPr="006F1B48">
          <w:rPr>
            <w:rFonts w:ascii="Segoe UI" w:eastAsia="Times New Roman" w:hAnsi="Segoe UI" w:cs="Segoe UI"/>
            <w:color w:val="333333"/>
            <w:sz w:val="24"/>
            <w:szCs w:val="24"/>
            <w:lang w:eastAsia="ru-RU"/>
          </w:rPr>
          <w:t>Первоначально малышу сложно найти подходящий сюжет, поэтому взрослый должен помогать, начиная предложения и задавая наводящие вопросы. Например, так:</w:t>
        </w:r>
      </w:ins>
    </w:p>
    <w:p w:rsidR="006F1B48" w:rsidRPr="006F1B48" w:rsidRDefault="006F1B48" w:rsidP="006F1B48">
      <w:pPr>
        <w:shd w:val="clear" w:color="auto" w:fill="FFFFFF"/>
        <w:spacing w:after="100" w:afterAutospacing="1" w:line="240" w:lineRule="auto"/>
        <w:rPr>
          <w:ins w:id="155" w:author="Unknown"/>
          <w:rFonts w:ascii="Segoe UI" w:eastAsia="Times New Roman" w:hAnsi="Segoe UI" w:cs="Segoe UI"/>
          <w:color w:val="333333"/>
          <w:sz w:val="24"/>
          <w:szCs w:val="24"/>
          <w:lang w:eastAsia="ru-RU"/>
        </w:rPr>
      </w:pPr>
      <w:ins w:id="156" w:author="Unknown">
        <w:r w:rsidRPr="006F1B48">
          <w:rPr>
            <w:rFonts w:ascii="Segoe UI" w:eastAsia="Times New Roman" w:hAnsi="Segoe UI" w:cs="Segoe UI"/>
            <w:color w:val="333333"/>
            <w:sz w:val="24"/>
            <w:szCs w:val="24"/>
            <w:lang w:eastAsia="ru-RU"/>
          </w:rPr>
          <w:t xml:space="preserve">– Как-то утром котенок </w:t>
        </w:r>
        <w:proofErr w:type="spellStart"/>
        <w:r w:rsidRPr="006F1B48">
          <w:rPr>
            <w:rFonts w:ascii="Segoe UI" w:eastAsia="Times New Roman" w:hAnsi="Segoe UI" w:cs="Segoe UI"/>
            <w:color w:val="333333"/>
            <w:sz w:val="24"/>
            <w:szCs w:val="24"/>
            <w:lang w:eastAsia="ru-RU"/>
          </w:rPr>
          <w:t>Мурзик</w:t>
        </w:r>
        <w:proofErr w:type="spellEnd"/>
        <w:r w:rsidRPr="006F1B48">
          <w:rPr>
            <w:rFonts w:ascii="Segoe UI" w:eastAsia="Times New Roman" w:hAnsi="Segoe UI" w:cs="Segoe UI"/>
            <w:color w:val="333333"/>
            <w:sz w:val="24"/>
            <w:szCs w:val="24"/>
            <w:lang w:eastAsia="ru-RU"/>
          </w:rPr>
          <w:t xml:space="preserve"> пошел гулять</w:t>
        </w:r>
        <w:proofErr w:type="gramStart"/>
        <w:r w:rsidRPr="006F1B48">
          <w:rPr>
            <w:rFonts w:ascii="Segoe UI" w:eastAsia="Times New Roman" w:hAnsi="Segoe UI" w:cs="Segoe UI"/>
            <w:color w:val="333333"/>
            <w:sz w:val="24"/>
            <w:szCs w:val="24"/>
            <w:lang w:eastAsia="ru-RU"/>
          </w:rPr>
          <w:t>… К</w:t>
        </w:r>
        <w:proofErr w:type="gramEnd"/>
        <w:r w:rsidRPr="006F1B48">
          <w:rPr>
            <w:rFonts w:ascii="Segoe UI" w:eastAsia="Times New Roman" w:hAnsi="Segoe UI" w:cs="Segoe UI"/>
            <w:color w:val="333333"/>
            <w:sz w:val="24"/>
            <w:szCs w:val="24"/>
            <w:lang w:eastAsia="ru-RU"/>
          </w:rPr>
          <w:t>уда?</w:t>
        </w:r>
      </w:ins>
    </w:p>
    <w:p w:rsidR="006F1B48" w:rsidRPr="006F1B48" w:rsidRDefault="006F1B48" w:rsidP="006F1B48">
      <w:pPr>
        <w:shd w:val="clear" w:color="auto" w:fill="FFFFFF"/>
        <w:spacing w:after="100" w:afterAutospacing="1" w:line="240" w:lineRule="auto"/>
        <w:rPr>
          <w:ins w:id="157" w:author="Unknown"/>
          <w:rFonts w:ascii="Segoe UI" w:eastAsia="Times New Roman" w:hAnsi="Segoe UI" w:cs="Segoe UI"/>
          <w:color w:val="333333"/>
          <w:sz w:val="24"/>
          <w:szCs w:val="24"/>
          <w:lang w:eastAsia="ru-RU"/>
        </w:rPr>
      </w:pPr>
      <w:ins w:id="158" w:author="Unknown">
        <w:r w:rsidRPr="006F1B48">
          <w:rPr>
            <w:rFonts w:ascii="Segoe UI" w:eastAsia="Times New Roman" w:hAnsi="Segoe UI" w:cs="Segoe UI"/>
            <w:color w:val="333333"/>
            <w:sz w:val="24"/>
            <w:szCs w:val="24"/>
            <w:lang w:eastAsia="ru-RU"/>
          </w:rPr>
          <w:t>– А что случилось дальше. Наверное, ему повстречался…</w:t>
        </w:r>
      </w:ins>
    </w:p>
    <w:p w:rsidR="006F1B48" w:rsidRPr="006F1B48" w:rsidRDefault="006F1B48" w:rsidP="006F1B48">
      <w:pPr>
        <w:shd w:val="clear" w:color="auto" w:fill="FFFFFF"/>
        <w:spacing w:after="100" w:afterAutospacing="1" w:line="240" w:lineRule="auto"/>
        <w:rPr>
          <w:ins w:id="159" w:author="Unknown"/>
          <w:rFonts w:ascii="Segoe UI" w:eastAsia="Times New Roman" w:hAnsi="Segoe UI" w:cs="Segoe UI"/>
          <w:color w:val="333333"/>
          <w:sz w:val="24"/>
          <w:szCs w:val="24"/>
          <w:lang w:eastAsia="ru-RU"/>
        </w:rPr>
      </w:pPr>
      <w:ins w:id="160" w:author="Unknown">
        <w:r w:rsidRPr="006F1B48">
          <w:rPr>
            <w:rFonts w:ascii="Segoe UI" w:eastAsia="Times New Roman" w:hAnsi="Segoe UI" w:cs="Segoe UI"/>
            <w:color w:val="333333"/>
            <w:sz w:val="24"/>
            <w:szCs w:val="24"/>
            <w:lang w:eastAsia="ru-RU"/>
          </w:rPr>
          <w:t>– Кто? Что они стали делать? И т. д.</w:t>
        </w:r>
      </w:ins>
    </w:p>
    <w:p w:rsidR="006F1B48" w:rsidRPr="006F1B48" w:rsidRDefault="006F1B48" w:rsidP="006F1B48">
      <w:pPr>
        <w:shd w:val="clear" w:color="auto" w:fill="FFFFFF"/>
        <w:spacing w:after="100" w:afterAutospacing="1" w:line="240" w:lineRule="auto"/>
        <w:rPr>
          <w:ins w:id="161" w:author="Unknown"/>
          <w:rFonts w:ascii="Segoe UI" w:eastAsia="Times New Roman" w:hAnsi="Segoe UI" w:cs="Segoe UI"/>
          <w:color w:val="333333"/>
          <w:sz w:val="24"/>
          <w:szCs w:val="24"/>
          <w:lang w:eastAsia="ru-RU"/>
        </w:rPr>
      </w:pPr>
      <w:ins w:id="162" w:author="Unknown">
        <w:r w:rsidRPr="006F1B48">
          <w:rPr>
            <w:rFonts w:ascii="Segoe UI" w:eastAsia="Times New Roman" w:hAnsi="Segoe UI" w:cs="Segoe UI"/>
            <w:color w:val="333333"/>
            <w:sz w:val="24"/>
            <w:szCs w:val="24"/>
            <w:lang w:eastAsia="ru-RU"/>
          </w:rPr>
          <w:t>Такие упражнения не только хорошо развивают речь и умение выстроить последовательность и логику событий, но и воображение ребенка.</w:t>
        </w:r>
      </w:ins>
    </w:p>
    <w:p w:rsidR="006F1B48" w:rsidRPr="006F1B48" w:rsidRDefault="006F1B48" w:rsidP="006F1B48">
      <w:pPr>
        <w:shd w:val="clear" w:color="auto" w:fill="FFFFFF"/>
        <w:spacing w:after="100" w:afterAutospacing="1" w:line="240" w:lineRule="auto"/>
        <w:outlineLvl w:val="4"/>
        <w:rPr>
          <w:ins w:id="163" w:author="Unknown"/>
          <w:rFonts w:ascii="inherit" w:eastAsia="Times New Roman" w:hAnsi="inherit" w:cs="Segoe UI"/>
          <w:color w:val="333333"/>
          <w:sz w:val="20"/>
          <w:szCs w:val="20"/>
          <w:lang w:eastAsia="ru-RU"/>
        </w:rPr>
      </w:pPr>
      <w:ins w:id="164" w:author="Unknown">
        <w:r w:rsidRPr="006F1B48">
          <w:rPr>
            <w:rFonts w:ascii="inherit" w:eastAsia="Times New Roman" w:hAnsi="inherit" w:cs="Segoe UI"/>
            <w:color w:val="333333"/>
            <w:sz w:val="20"/>
            <w:szCs w:val="20"/>
            <w:lang w:eastAsia="ru-RU"/>
          </w:rPr>
          <w:t>Игры в слова</w:t>
        </w:r>
      </w:ins>
    </w:p>
    <w:p w:rsidR="006F1B48" w:rsidRPr="006F1B48" w:rsidRDefault="006F1B48" w:rsidP="006F1B48">
      <w:pPr>
        <w:shd w:val="clear" w:color="auto" w:fill="FFFFFF"/>
        <w:spacing w:after="100" w:afterAutospacing="1" w:line="240" w:lineRule="auto"/>
        <w:rPr>
          <w:ins w:id="165" w:author="Unknown"/>
          <w:rFonts w:ascii="Segoe UI" w:eastAsia="Times New Roman" w:hAnsi="Segoe UI" w:cs="Segoe UI"/>
          <w:color w:val="333333"/>
          <w:sz w:val="24"/>
          <w:szCs w:val="24"/>
          <w:lang w:eastAsia="ru-RU"/>
        </w:rPr>
      </w:pPr>
      <w:ins w:id="166" w:author="Unknown">
        <w:r w:rsidRPr="006F1B48">
          <w:rPr>
            <w:rFonts w:ascii="Segoe UI" w:eastAsia="Times New Roman" w:hAnsi="Segoe UI" w:cs="Segoe UI"/>
            <w:color w:val="333333"/>
            <w:sz w:val="24"/>
            <w:szCs w:val="24"/>
            <w:lang w:eastAsia="ru-RU"/>
          </w:rPr>
          <w:t xml:space="preserve">Игр со словами можно придумать множество, </w:t>
        </w:r>
        <w:proofErr w:type="gramStart"/>
        <w:r w:rsidRPr="006F1B48">
          <w:rPr>
            <w:rFonts w:ascii="Segoe UI" w:eastAsia="Times New Roman" w:hAnsi="Segoe UI" w:cs="Segoe UI"/>
            <w:color w:val="333333"/>
            <w:sz w:val="24"/>
            <w:szCs w:val="24"/>
            <w:lang w:eastAsia="ru-RU"/>
          </w:rPr>
          <w:t>использовав</w:t>
        </w:r>
        <w:proofErr w:type="gramEnd"/>
        <w:r w:rsidRPr="006F1B48">
          <w:rPr>
            <w:rFonts w:ascii="Segoe UI" w:eastAsia="Times New Roman" w:hAnsi="Segoe UI" w:cs="Segoe UI"/>
            <w:color w:val="333333"/>
            <w:sz w:val="24"/>
            <w:szCs w:val="24"/>
            <w:lang w:eastAsia="ru-RU"/>
          </w:rPr>
          <w:t xml:space="preserve"> имеющиеся знания и дополняя их новыми. Знания названий цветов и перенесение цветовых </w:t>
        </w:r>
        <w:proofErr w:type="gramStart"/>
        <w:r w:rsidRPr="006F1B48">
          <w:rPr>
            <w:rFonts w:ascii="Segoe UI" w:eastAsia="Times New Roman" w:hAnsi="Segoe UI" w:cs="Segoe UI"/>
            <w:color w:val="333333"/>
            <w:sz w:val="24"/>
            <w:szCs w:val="24"/>
            <w:lang w:eastAsia="ru-RU"/>
          </w:rPr>
          <w:t>характеристик на предметы</w:t>
        </w:r>
        <w:proofErr w:type="gramEnd"/>
        <w:r w:rsidRPr="006F1B48">
          <w:rPr>
            <w:rFonts w:ascii="Segoe UI" w:eastAsia="Times New Roman" w:hAnsi="Segoe UI" w:cs="Segoe UI"/>
            <w:color w:val="333333"/>
            <w:sz w:val="24"/>
            <w:szCs w:val="24"/>
            <w:lang w:eastAsia="ru-RU"/>
          </w:rPr>
          <w:t xml:space="preserve"> можно потренировать в игре: «Какой цвет живет на кухне?» Попросите малыша назвать предметы, например, красного или коричневого цвета на вашей кухне.</w:t>
        </w:r>
      </w:ins>
    </w:p>
    <w:p w:rsidR="006F1B48" w:rsidRPr="006F1B48" w:rsidRDefault="006F1B48" w:rsidP="006F1B48">
      <w:pPr>
        <w:shd w:val="clear" w:color="auto" w:fill="FFFFFF"/>
        <w:spacing w:after="100" w:afterAutospacing="1" w:line="240" w:lineRule="auto"/>
        <w:rPr>
          <w:ins w:id="167" w:author="Unknown"/>
          <w:rFonts w:ascii="Segoe UI" w:eastAsia="Times New Roman" w:hAnsi="Segoe UI" w:cs="Segoe UI"/>
          <w:color w:val="333333"/>
          <w:sz w:val="24"/>
          <w:szCs w:val="24"/>
          <w:lang w:eastAsia="ru-RU"/>
        </w:rPr>
      </w:pPr>
      <w:ins w:id="168" w:author="Unknown">
        <w:r w:rsidRPr="006F1B48">
          <w:rPr>
            <w:rFonts w:ascii="Segoe UI" w:eastAsia="Times New Roman" w:hAnsi="Segoe UI" w:cs="Segoe UI"/>
            <w:color w:val="333333"/>
            <w:sz w:val="24"/>
            <w:szCs w:val="24"/>
            <w:lang w:eastAsia="ru-RU"/>
          </w:rPr>
          <w:t>Можно искать предметы на определенную букву или те, в которых спрятано число. Например, число четыре есть у стула, собаки, подушки и т. д.</w:t>
        </w:r>
      </w:ins>
    </w:p>
    <w:p w:rsidR="006F1B48" w:rsidRPr="006F1B48" w:rsidRDefault="006F1B48" w:rsidP="006F1B48">
      <w:pPr>
        <w:shd w:val="clear" w:color="auto" w:fill="FFFFFF"/>
        <w:spacing w:after="100" w:afterAutospacing="1" w:line="240" w:lineRule="auto"/>
        <w:outlineLvl w:val="4"/>
        <w:rPr>
          <w:ins w:id="169" w:author="Unknown"/>
          <w:rFonts w:ascii="inherit" w:eastAsia="Times New Roman" w:hAnsi="inherit" w:cs="Segoe UI"/>
          <w:color w:val="333333"/>
          <w:sz w:val="20"/>
          <w:szCs w:val="20"/>
          <w:lang w:eastAsia="ru-RU"/>
        </w:rPr>
      </w:pPr>
      <w:ins w:id="170" w:author="Unknown">
        <w:r w:rsidRPr="006F1B48">
          <w:rPr>
            <w:rFonts w:ascii="inherit" w:eastAsia="Times New Roman" w:hAnsi="inherit" w:cs="Segoe UI"/>
            <w:color w:val="333333"/>
            <w:sz w:val="20"/>
            <w:szCs w:val="20"/>
            <w:lang w:eastAsia="ru-RU"/>
          </w:rPr>
          <w:t>Упражнение «На что похоже»</w:t>
        </w:r>
      </w:ins>
    </w:p>
    <w:p w:rsidR="006F1B48" w:rsidRPr="006F1B48" w:rsidRDefault="006F1B48" w:rsidP="006F1B48">
      <w:pPr>
        <w:shd w:val="clear" w:color="auto" w:fill="FFFFFF"/>
        <w:spacing w:after="100" w:afterAutospacing="1" w:line="240" w:lineRule="auto"/>
        <w:rPr>
          <w:ins w:id="171" w:author="Unknown"/>
          <w:rFonts w:ascii="Segoe UI" w:eastAsia="Times New Roman" w:hAnsi="Segoe UI" w:cs="Segoe UI"/>
          <w:color w:val="333333"/>
          <w:sz w:val="24"/>
          <w:szCs w:val="24"/>
          <w:lang w:eastAsia="ru-RU"/>
        </w:rPr>
      </w:pPr>
      <w:ins w:id="172" w:author="Unknown">
        <w:r w:rsidRPr="006F1B48">
          <w:rPr>
            <w:rFonts w:ascii="Segoe UI" w:eastAsia="Times New Roman" w:hAnsi="Segoe UI" w:cs="Segoe UI"/>
            <w:color w:val="333333"/>
            <w:sz w:val="24"/>
            <w:szCs w:val="24"/>
            <w:lang w:eastAsia="ru-RU"/>
          </w:rPr>
          <w:t>Покажите ребенку геометрические фигуры (круг, треугольник, квадрат) и попросите сказать, на что они похожи. Можно еще предложить дорисовать эти фигуры. Например, сделать из круга колобок или солнышко, из треугольника и квадрата домик или шляпу гнома. Возможно, первые рисунки вам придется делать самостоятельно, но дети с удовольствием включаются в эту игру, когда поймут, что требуется.</w:t>
        </w:r>
      </w:ins>
    </w:p>
    <w:p w:rsidR="006F1B48" w:rsidRPr="006F1B48" w:rsidRDefault="006F1B48" w:rsidP="006F1B48">
      <w:pPr>
        <w:shd w:val="clear" w:color="auto" w:fill="FFFFFF"/>
        <w:spacing w:after="100" w:afterAutospacing="1" w:line="240" w:lineRule="auto"/>
        <w:rPr>
          <w:ins w:id="173" w:author="Unknown"/>
          <w:rFonts w:ascii="Segoe UI" w:eastAsia="Times New Roman" w:hAnsi="Segoe UI" w:cs="Segoe UI"/>
          <w:color w:val="333333"/>
          <w:sz w:val="24"/>
          <w:szCs w:val="24"/>
          <w:lang w:eastAsia="ru-RU"/>
        </w:rPr>
      </w:pPr>
      <w:ins w:id="174" w:author="Unknown">
        <w:r w:rsidRPr="006F1B48">
          <w:rPr>
            <w:rFonts w:ascii="Segoe UI" w:eastAsia="Times New Roman" w:hAnsi="Segoe UI" w:cs="Segoe UI"/>
            <w:color w:val="333333"/>
            <w:sz w:val="24"/>
            <w:szCs w:val="24"/>
            <w:lang w:eastAsia="ru-RU"/>
          </w:rPr>
          <w:t>Это же упражнение можно проводить «наоборот». Предложить ребенку сказать на какую фигуру похож мяч, блин, книга, кошачье ухо и т. д.</w:t>
        </w:r>
      </w:ins>
    </w:p>
    <w:p w:rsidR="006F1B48" w:rsidRPr="006F1B48" w:rsidRDefault="006F1B48" w:rsidP="006F1B48">
      <w:pPr>
        <w:shd w:val="clear" w:color="auto" w:fill="FFFFFF"/>
        <w:spacing w:after="100" w:afterAutospacing="1" w:line="240" w:lineRule="auto"/>
        <w:outlineLvl w:val="4"/>
        <w:rPr>
          <w:ins w:id="175" w:author="Unknown"/>
          <w:rFonts w:ascii="inherit" w:eastAsia="Times New Roman" w:hAnsi="inherit" w:cs="Segoe UI"/>
          <w:color w:val="333333"/>
          <w:sz w:val="20"/>
          <w:szCs w:val="20"/>
          <w:lang w:eastAsia="ru-RU"/>
        </w:rPr>
      </w:pPr>
      <w:ins w:id="176" w:author="Unknown">
        <w:r w:rsidRPr="006F1B48">
          <w:rPr>
            <w:rFonts w:ascii="inherit" w:eastAsia="Times New Roman" w:hAnsi="inherit" w:cs="Segoe UI"/>
            <w:color w:val="333333"/>
            <w:sz w:val="20"/>
            <w:szCs w:val="20"/>
            <w:lang w:eastAsia="ru-RU"/>
          </w:rPr>
          <w:t>Упражнение «Следопыт»</w:t>
        </w:r>
      </w:ins>
    </w:p>
    <w:p w:rsidR="006F1B48" w:rsidRPr="006F1B48" w:rsidRDefault="006F1B48" w:rsidP="006F1B48">
      <w:pPr>
        <w:shd w:val="clear" w:color="auto" w:fill="FFFFFF"/>
        <w:spacing w:after="100" w:afterAutospacing="1" w:line="240" w:lineRule="auto"/>
        <w:rPr>
          <w:ins w:id="177" w:author="Unknown"/>
          <w:rFonts w:ascii="Segoe UI" w:eastAsia="Times New Roman" w:hAnsi="Segoe UI" w:cs="Segoe UI"/>
          <w:color w:val="333333"/>
          <w:sz w:val="24"/>
          <w:szCs w:val="24"/>
          <w:lang w:eastAsia="ru-RU"/>
        </w:rPr>
      </w:pPr>
      <w:ins w:id="178" w:author="Unknown">
        <w:r w:rsidRPr="006F1B48">
          <w:rPr>
            <w:rFonts w:ascii="Segoe UI" w:eastAsia="Times New Roman" w:hAnsi="Segoe UI" w:cs="Segoe UI"/>
            <w:color w:val="333333"/>
            <w:sz w:val="24"/>
            <w:szCs w:val="24"/>
            <w:lang w:eastAsia="ru-RU"/>
          </w:rPr>
          <w:t>Для него вам надо будет нарисовать на листе разные следы: человека, зверей, птиц. Затем спросите у малыша: «Кто гулял по этой заснеженной полянке?» Можно даже усложнить упражнение, введя в него задание на поиск логического несоответствия. Нарисуйте на «снегу» следы босых человеческих ног и спросите у ребенка: «Что не так, неправильно?» Если он догадается, что босиком никто по снегу не ходит, то, значит, с развитием его логического мышления дело обстоит прекрасно.</w:t>
        </w:r>
      </w:ins>
    </w:p>
    <w:p w:rsidR="006F1B48" w:rsidRPr="006F1B48" w:rsidRDefault="006F1B48" w:rsidP="006F1B48">
      <w:pPr>
        <w:shd w:val="clear" w:color="auto" w:fill="FFFFFF"/>
        <w:spacing w:after="100" w:afterAutospacing="1" w:line="240" w:lineRule="auto"/>
        <w:rPr>
          <w:ins w:id="179" w:author="Unknown"/>
          <w:rFonts w:ascii="Segoe UI" w:eastAsia="Times New Roman" w:hAnsi="Segoe UI" w:cs="Segoe UI"/>
          <w:color w:val="333333"/>
          <w:sz w:val="24"/>
          <w:szCs w:val="24"/>
          <w:lang w:eastAsia="ru-RU"/>
        </w:rPr>
      </w:pPr>
      <w:ins w:id="180" w:author="Unknown">
        <w:r w:rsidRPr="006F1B48">
          <w:rPr>
            <w:rFonts w:ascii="Segoe UI" w:eastAsia="Times New Roman" w:hAnsi="Segoe UI" w:cs="Segoe UI"/>
            <w:color w:val="333333"/>
            <w:sz w:val="24"/>
            <w:szCs w:val="24"/>
            <w:lang w:eastAsia="ru-RU"/>
          </w:rPr>
          <w:lastRenderedPageBreak/>
          <w:t>Подобные упражнения и игры можно составлять самостоятельно, а еще лучше, проделав с малышом разные упражнения, предложить ему придумать самому задание для мамы или папы.</w:t>
        </w:r>
      </w:ins>
    </w:p>
    <w:p w:rsidR="006F1B48" w:rsidRPr="006F1B48" w:rsidRDefault="006F1B48" w:rsidP="006F1B48">
      <w:pPr>
        <w:shd w:val="clear" w:color="auto" w:fill="FFFFFF"/>
        <w:spacing w:after="100" w:afterAutospacing="1" w:line="240" w:lineRule="auto"/>
        <w:rPr>
          <w:ins w:id="181" w:author="Unknown"/>
          <w:rFonts w:ascii="Segoe UI" w:eastAsia="Times New Roman" w:hAnsi="Segoe UI" w:cs="Segoe UI"/>
          <w:color w:val="333333"/>
          <w:sz w:val="24"/>
          <w:szCs w:val="24"/>
          <w:lang w:eastAsia="ru-RU"/>
        </w:rPr>
      </w:pPr>
      <w:ins w:id="182" w:author="Unknown">
        <w:r w:rsidRPr="006F1B48">
          <w:rPr>
            <w:rFonts w:ascii="Segoe UI" w:eastAsia="Times New Roman" w:hAnsi="Segoe UI" w:cs="Segoe UI"/>
            <w:color w:val="333333"/>
            <w:sz w:val="24"/>
            <w:szCs w:val="24"/>
            <w:lang w:eastAsia="ru-RU"/>
          </w:rPr>
          <w:t xml:space="preserve">Любое из этих упражнений развивает целый комплекс психических процессов. Кроме логического мышления, в них активизируется и речь, и воображение, и предметная деятельность, и образное мышление. И что не менее важно, дети учатся совместно </w:t>
        </w:r>
        <w:proofErr w:type="gramStart"/>
        <w:r w:rsidRPr="006F1B48">
          <w:rPr>
            <w:rFonts w:ascii="Segoe UI" w:eastAsia="Times New Roman" w:hAnsi="Segoe UI" w:cs="Segoe UI"/>
            <w:color w:val="333333"/>
            <w:sz w:val="24"/>
            <w:szCs w:val="24"/>
            <w:lang w:eastAsia="ru-RU"/>
          </w:rPr>
          <w:t>со</w:t>
        </w:r>
        <w:proofErr w:type="gramEnd"/>
        <w:r w:rsidRPr="006F1B48">
          <w:rPr>
            <w:rFonts w:ascii="Segoe UI" w:eastAsia="Times New Roman" w:hAnsi="Segoe UI" w:cs="Segoe UI"/>
            <w:color w:val="333333"/>
            <w:sz w:val="24"/>
            <w:szCs w:val="24"/>
            <w:lang w:eastAsia="ru-RU"/>
          </w:rPr>
          <w:t xml:space="preserve"> взрослыми решать задачи, они видят в родителях не только старших, обладающих властью, но и своих партнеров и друзей. А насколько это важно, станет понятно, когда ваши дети будут </w:t>
        </w:r>
        <w:r w:rsidRPr="006F1B48">
          <w:rPr>
            <w:rFonts w:ascii="Segoe UI" w:eastAsia="Times New Roman" w:hAnsi="Segoe UI" w:cs="Segoe UI"/>
            <w:color w:val="333333"/>
            <w:sz w:val="24"/>
            <w:szCs w:val="24"/>
            <w:lang w:eastAsia="ru-RU"/>
          </w:rPr>
          <w:fldChar w:fldCharType="begin"/>
        </w:r>
        <w:r w:rsidRPr="006F1B48">
          <w:rPr>
            <w:rFonts w:ascii="Segoe UI" w:eastAsia="Times New Roman" w:hAnsi="Segoe UI" w:cs="Segoe UI"/>
            <w:color w:val="333333"/>
            <w:sz w:val="24"/>
            <w:szCs w:val="24"/>
            <w:lang w:eastAsia="ru-RU"/>
          </w:rPr>
          <w:instrText xml:space="preserve"> HYPERLINK "https://psychologist.tips/160-perehodnyj-vozrast-i-krizis-u-podrostkov-sovety-psihologa.html" \t "_blank" </w:instrText>
        </w:r>
        <w:r w:rsidRPr="006F1B48">
          <w:rPr>
            <w:rFonts w:ascii="Segoe UI" w:eastAsia="Times New Roman" w:hAnsi="Segoe UI" w:cs="Segoe UI"/>
            <w:color w:val="333333"/>
            <w:sz w:val="24"/>
            <w:szCs w:val="24"/>
            <w:lang w:eastAsia="ru-RU"/>
          </w:rPr>
          <w:fldChar w:fldCharType="separate"/>
        </w:r>
        <w:r w:rsidRPr="006F1B48">
          <w:rPr>
            <w:rFonts w:ascii="Segoe UI" w:eastAsia="Times New Roman" w:hAnsi="Segoe UI" w:cs="Segoe UI"/>
            <w:color w:val="007BFF"/>
            <w:sz w:val="24"/>
            <w:szCs w:val="24"/>
            <w:u w:val="single"/>
            <w:lang w:eastAsia="ru-RU"/>
          </w:rPr>
          <w:t>подростками</w:t>
        </w:r>
        <w:r w:rsidRPr="006F1B48">
          <w:rPr>
            <w:rFonts w:ascii="Segoe UI" w:eastAsia="Times New Roman" w:hAnsi="Segoe UI" w:cs="Segoe UI"/>
            <w:color w:val="333333"/>
            <w:sz w:val="24"/>
            <w:szCs w:val="24"/>
            <w:lang w:eastAsia="ru-RU"/>
          </w:rPr>
          <w:fldChar w:fldCharType="end"/>
        </w:r>
        <w:r w:rsidRPr="006F1B48">
          <w:rPr>
            <w:rFonts w:ascii="Segoe UI" w:eastAsia="Times New Roman" w:hAnsi="Segoe UI" w:cs="Segoe UI"/>
            <w:color w:val="333333"/>
            <w:sz w:val="24"/>
            <w:szCs w:val="24"/>
            <w:lang w:eastAsia="ru-RU"/>
          </w:rPr>
          <w:t>.</w:t>
        </w:r>
      </w:ins>
    </w:p>
    <w:p w:rsidR="003234BB" w:rsidRDefault="003234BB"/>
    <w:p w:rsidR="006F1B48" w:rsidRDefault="006F1B48"/>
    <w:p w:rsidR="006F1B48" w:rsidRPr="006F1B48" w:rsidRDefault="006F1B48" w:rsidP="006F1B48">
      <w:pPr>
        <w:spacing w:after="0" w:line="240" w:lineRule="auto"/>
        <w:jc w:val="center"/>
        <w:rPr>
          <w:rFonts w:ascii="Arial" w:eastAsia="Times New Roman" w:hAnsi="Arial" w:cs="Arial"/>
          <w:color w:val="000000"/>
          <w:lang w:eastAsia="ru-RU"/>
        </w:rPr>
      </w:pPr>
      <w:r w:rsidRPr="006F1B48">
        <w:rPr>
          <w:rFonts w:ascii="Times New Roman" w:eastAsia="Times New Roman" w:hAnsi="Times New Roman" w:cs="Times New Roman"/>
          <w:b/>
          <w:bCs/>
          <w:color w:val="000000"/>
          <w:sz w:val="32"/>
          <w:lang w:eastAsia="ru-RU"/>
        </w:rPr>
        <w:t>Программа по</w:t>
      </w:r>
      <w:r w:rsidRPr="006F1B48">
        <w:rPr>
          <w:rFonts w:ascii="Times New Roman" w:eastAsia="Times New Roman" w:hAnsi="Times New Roman" w:cs="Times New Roman"/>
          <w:color w:val="000000"/>
          <w:sz w:val="32"/>
          <w:lang w:eastAsia="ru-RU"/>
        </w:rPr>
        <w:t> </w:t>
      </w:r>
      <w:r w:rsidRPr="006F1B48">
        <w:rPr>
          <w:rFonts w:ascii="Times New Roman" w:eastAsia="Times New Roman" w:hAnsi="Times New Roman" w:cs="Times New Roman"/>
          <w:b/>
          <w:bCs/>
          <w:color w:val="000000"/>
          <w:sz w:val="32"/>
          <w:lang w:eastAsia="ru-RU"/>
        </w:rPr>
        <w:t>теме:</w:t>
      </w:r>
    </w:p>
    <w:p w:rsidR="006F1B48" w:rsidRPr="006F1B48" w:rsidRDefault="006F1B48" w:rsidP="006F1B48">
      <w:pPr>
        <w:spacing w:after="0" w:line="240" w:lineRule="auto"/>
        <w:jc w:val="center"/>
        <w:rPr>
          <w:rFonts w:ascii="Arial" w:eastAsia="Times New Roman" w:hAnsi="Arial" w:cs="Arial"/>
          <w:color w:val="000000"/>
          <w:lang w:eastAsia="ru-RU"/>
        </w:rPr>
      </w:pPr>
      <w:r w:rsidRPr="006F1B48">
        <w:rPr>
          <w:rFonts w:ascii="Times New Roman" w:eastAsia="Times New Roman" w:hAnsi="Times New Roman" w:cs="Times New Roman"/>
          <w:b/>
          <w:bCs/>
          <w:i/>
          <w:iCs/>
          <w:color w:val="000000"/>
          <w:sz w:val="28"/>
          <w:lang w:eastAsia="ru-RU"/>
        </w:rPr>
        <w:t> «Развитие логического мышления у детей дошкольного возраста через дидактические игры и упражнения».</w:t>
      </w:r>
    </w:p>
    <w:p w:rsidR="006F1B48" w:rsidRPr="006F1B48" w:rsidRDefault="006F1B48" w:rsidP="006F1B48">
      <w:pPr>
        <w:spacing w:after="0" w:line="240" w:lineRule="auto"/>
        <w:rPr>
          <w:rFonts w:ascii="Arial" w:eastAsia="Times New Roman" w:hAnsi="Arial" w:cs="Arial"/>
          <w:color w:val="000000"/>
          <w:lang w:eastAsia="ru-RU"/>
        </w:rPr>
      </w:pPr>
      <w:r w:rsidRPr="006F1B48">
        <w:rPr>
          <w:rFonts w:ascii="Times New Roman" w:eastAsia="Times New Roman" w:hAnsi="Times New Roman" w:cs="Times New Roman"/>
          <w:b/>
          <w:bCs/>
          <w:color w:val="000000"/>
          <w:sz w:val="28"/>
          <w:lang w:eastAsia="ru-RU"/>
        </w:rPr>
        <w:t>Фамилия, имя, отчество: </w:t>
      </w:r>
      <w:proofErr w:type="spellStart"/>
      <w:r w:rsidRPr="006F1B48">
        <w:rPr>
          <w:rFonts w:ascii="Times New Roman" w:eastAsia="Times New Roman" w:hAnsi="Times New Roman" w:cs="Times New Roman"/>
          <w:color w:val="000000"/>
          <w:sz w:val="28"/>
          <w:lang w:eastAsia="ru-RU"/>
        </w:rPr>
        <w:t>Прутских</w:t>
      </w:r>
      <w:proofErr w:type="spellEnd"/>
      <w:r w:rsidRPr="006F1B48">
        <w:rPr>
          <w:rFonts w:ascii="Times New Roman" w:eastAsia="Times New Roman" w:hAnsi="Times New Roman" w:cs="Times New Roman"/>
          <w:color w:val="000000"/>
          <w:sz w:val="28"/>
          <w:lang w:eastAsia="ru-RU"/>
        </w:rPr>
        <w:t xml:space="preserve"> Татьяна Ивановна.</w:t>
      </w:r>
    </w:p>
    <w:p w:rsidR="006F1B48" w:rsidRPr="006F1B48" w:rsidRDefault="006F1B48" w:rsidP="006F1B48">
      <w:pPr>
        <w:spacing w:after="0" w:line="240" w:lineRule="auto"/>
        <w:rPr>
          <w:rFonts w:ascii="Arial" w:eastAsia="Times New Roman" w:hAnsi="Arial" w:cs="Arial"/>
          <w:color w:val="000000"/>
          <w:lang w:eastAsia="ru-RU"/>
        </w:rPr>
      </w:pPr>
      <w:r w:rsidRPr="006F1B48">
        <w:rPr>
          <w:rFonts w:ascii="Times New Roman" w:eastAsia="Times New Roman" w:hAnsi="Times New Roman" w:cs="Times New Roman"/>
          <w:b/>
          <w:bCs/>
          <w:color w:val="000000"/>
          <w:sz w:val="28"/>
          <w:lang w:eastAsia="ru-RU"/>
        </w:rPr>
        <w:t>Должность: </w:t>
      </w:r>
      <w:r w:rsidRPr="006F1B48">
        <w:rPr>
          <w:rFonts w:ascii="Times New Roman" w:eastAsia="Times New Roman" w:hAnsi="Times New Roman" w:cs="Times New Roman"/>
          <w:color w:val="000000"/>
          <w:sz w:val="28"/>
          <w:lang w:eastAsia="ru-RU"/>
        </w:rPr>
        <w:t>воспитатель</w:t>
      </w:r>
    </w:p>
    <w:p w:rsidR="006F1B48" w:rsidRPr="006F1B48" w:rsidRDefault="006F1B48" w:rsidP="006F1B48">
      <w:pPr>
        <w:spacing w:after="0" w:line="240" w:lineRule="auto"/>
        <w:rPr>
          <w:rFonts w:ascii="Arial" w:eastAsia="Times New Roman" w:hAnsi="Arial" w:cs="Arial"/>
          <w:color w:val="000000"/>
          <w:lang w:eastAsia="ru-RU"/>
        </w:rPr>
      </w:pPr>
      <w:r w:rsidRPr="006F1B48">
        <w:rPr>
          <w:rFonts w:ascii="Times New Roman" w:eastAsia="Times New Roman" w:hAnsi="Times New Roman" w:cs="Times New Roman"/>
          <w:b/>
          <w:bCs/>
          <w:color w:val="000000"/>
          <w:sz w:val="28"/>
          <w:lang w:eastAsia="ru-RU"/>
        </w:rPr>
        <w:t>Образовательное учреждение: </w:t>
      </w:r>
      <w:r w:rsidRPr="006F1B48">
        <w:rPr>
          <w:rFonts w:ascii="Times New Roman" w:eastAsia="Times New Roman" w:hAnsi="Times New Roman" w:cs="Times New Roman"/>
          <w:color w:val="000000"/>
          <w:sz w:val="28"/>
          <w:lang w:eastAsia="ru-RU"/>
        </w:rPr>
        <w:t>муниципальное автономное образовательное учреждение города Нижневартовска детский сад № 37 «Дружная семейка».</w:t>
      </w:r>
    </w:p>
    <w:p w:rsidR="006F1B48" w:rsidRPr="006F1B48" w:rsidRDefault="006F1B48" w:rsidP="006F1B48">
      <w:pPr>
        <w:spacing w:after="0" w:line="240" w:lineRule="auto"/>
        <w:rPr>
          <w:rFonts w:ascii="Arial" w:eastAsia="Times New Roman" w:hAnsi="Arial" w:cs="Arial"/>
          <w:color w:val="000000"/>
          <w:lang w:eastAsia="ru-RU"/>
        </w:rPr>
      </w:pPr>
      <w:r w:rsidRPr="006F1B48">
        <w:rPr>
          <w:rFonts w:ascii="Times New Roman" w:eastAsia="Times New Roman" w:hAnsi="Times New Roman" w:cs="Times New Roman"/>
          <w:b/>
          <w:bCs/>
          <w:color w:val="000000"/>
          <w:sz w:val="28"/>
          <w:lang w:eastAsia="ru-RU"/>
        </w:rPr>
        <w:t>Территория: </w:t>
      </w:r>
      <w:r w:rsidRPr="006F1B48">
        <w:rPr>
          <w:rFonts w:ascii="Times New Roman" w:eastAsia="Times New Roman" w:hAnsi="Times New Roman" w:cs="Times New Roman"/>
          <w:color w:val="000000"/>
          <w:sz w:val="28"/>
          <w:lang w:eastAsia="ru-RU"/>
        </w:rPr>
        <w:t xml:space="preserve">Ханты – Мансийский автономный округ – </w:t>
      </w:r>
      <w:proofErr w:type="spellStart"/>
      <w:r w:rsidRPr="006F1B48">
        <w:rPr>
          <w:rFonts w:ascii="Times New Roman" w:eastAsia="Times New Roman" w:hAnsi="Times New Roman" w:cs="Times New Roman"/>
          <w:color w:val="000000"/>
          <w:sz w:val="28"/>
          <w:lang w:eastAsia="ru-RU"/>
        </w:rPr>
        <w:t>Югра</w:t>
      </w:r>
      <w:proofErr w:type="spellEnd"/>
      <w:r w:rsidRPr="006F1B48">
        <w:rPr>
          <w:rFonts w:ascii="Times New Roman" w:eastAsia="Times New Roman" w:hAnsi="Times New Roman" w:cs="Times New Roman"/>
          <w:color w:val="000000"/>
          <w:sz w:val="28"/>
          <w:lang w:eastAsia="ru-RU"/>
        </w:rPr>
        <w:t>.</w:t>
      </w:r>
    </w:p>
    <w:p w:rsidR="006F1B48" w:rsidRPr="006F1B48" w:rsidRDefault="006F1B48" w:rsidP="006F1B48">
      <w:pPr>
        <w:spacing w:after="0" w:line="240" w:lineRule="auto"/>
        <w:rPr>
          <w:rFonts w:ascii="Arial" w:eastAsia="Times New Roman" w:hAnsi="Arial" w:cs="Arial"/>
          <w:color w:val="000000"/>
          <w:lang w:eastAsia="ru-RU"/>
        </w:rPr>
      </w:pPr>
      <w:r w:rsidRPr="006F1B48">
        <w:rPr>
          <w:rFonts w:ascii="Times New Roman" w:eastAsia="Times New Roman" w:hAnsi="Times New Roman" w:cs="Times New Roman"/>
          <w:b/>
          <w:bCs/>
          <w:color w:val="000000"/>
          <w:sz w:val="28"/>
          <w:lang w:eastAsia="ru-RU"/>
        </w:rPr>
        <w:t>Год: </w:t>
      </w:r>
      <w:r w:rsidRPr="006F1B48">
        <w:rPr>
          <w:rFonts w:ascii="Times New Roman" w:eastAsia="Times New Roman" w:hAnsi="Times New Roman" w:cs="Times New Roman"/>
          <w:color w:val="000000"/>
          <w:sz w:val="28"/>
          <w:lang w:eastAsia="ru-RU"/>
        </w:rPr>
        <w:t>2013.</w:t>
      </w:r>
    </w:p>
    <w:p w:rsidR="006F1B48" w:rsidRPr="006F1B48" w:rsidRDefault="006F1B48" w:rsidP="006F1B48">
      <w:pPr>
        <w:spacing w:after="0" w:line="240" w:lineRule="auto"/>
        <w:jc w:val="center"/>
        <w:rPr>
          <w:rFonts w:ascii="Arial" w:eastAsia="Times New Roman" w:hAnsi="Arial" w:cs="Arial"/>
          <w:color w:val="000000"/>
          <w:lang w:eastAsia="ru-RU"/>
        </w:rPr>
      </w:pPr>
      <w:r w:rsidRPr="006F1B48">
        <w:rPr>
          <w:rFonts w:ascii="Times New Roman" w:eastAsia="Times New Roman" w:hAnsi="Times New Roman" w:cs="Times New Roman"/>
          <w:color w:val="000000"/>
          <w:sz w:val="32"/>
          <w:lang w:eastAsia="ru-RU"/>
        </w:rPr>
        <w:t>г. Нижневартовск</w:t>
      </w:r>
    </w:p>
    <w:p w:rsidR="006F1B48" w:rsidRPr="006F1B48" w:rsidRDefault="006F1B48" w:rsidP="006F1B48">
      <w:pPr>
        <w:spacing w:after="0" w:line="240" w:lineRule="auto"/>
        <w:jc w:val="center"/>
        <w:rPr>
          <w:rFonts w:ascii="Arial" w:eastAsia="Times New Roman" w:hAnsi="Arial" w:cs="Arial"/>
          <w:color w:val="000000"/>
          <w:lang w:eastAsia="ru-RU"/>
        </w:rPr>
      </w:pPr>
      <w:r w:rsidRPr="006F1B48">
        <w:rPr>
          <w:rFonts w:ascii="Times New Roman" w:eastAsia="Times New Roman" w:hAnsi="Times New Roman" w:cs="Times New Roman"/>
          <w:color w:val="000000"/>
          <w:sz w:val="44"/>
          <w:lang w:eastAsia="ru-RU"/>
        </w:rPr>
        <w:t>содержание</w:t>
      </w:r>
    </w:p>
    <w:p w:rsidR="006F1B48" w:rsidRPr="006F1B48" w:rsidRDefault="006F1B48" w:rsidP="006F1B48">
      <w:pPr>
        <w:spacing w:after="0" w:line="240" w:lineRule="auto"/>
        <w:rPr>
          <w:rFonts w:ascii="Arial" w:eastAsia="Times New Roman" w:hAnsi="Arial" w:cs="Arial"/>
          <w:color w:val="000000"/>
          <w:lang w:eastAsia="ru-RU"/>
        </w:rPr>
      </w:pPr>
      <w:r w:rsidRPr="006F1B48">
        <w:rPr>
          <w:rFonts w:ascii="Times New Roman" w:eastAsia="Times New Roman" w:hAnsi="Times New Roman" w:cs="Times New Roman"/>
          <w:color w:val="000000"/>
          <w:sz w:val="32"/>
          <w:lang w:eastAsia="ru-RU"/>
        </w:rPr>
        <w:t>Введение……………………………………………………………………3</w:t>
      </w:r>
    </w:p>
    <w:p w:rsidR="006F1B48" w:rsidRPr="006F1B48" w:rsidRDefault="006F1B48" w:rsidP="006F1B48">
      <w:pPr>
        <w:spacing w:after="0" w:line="240" w:lineRule="auto"/>
        <w:rPr>
          <w:rFonts w:ascii="Arial" w:eastAsia="Times New Roman" w:hAnsi="Arial" w:cs="Arial"/>
          <w:color w:val="000000"/>
          <w:lang w:eastAsia="ru-RU"/>
        </w:rPr>
      </w:pPr>
      <w:r w:rsidRPr="006F1B48">
        <w:rPr>
          <w:rFonts w:ascii="Times New Roman" w:eastAsia="Times New Roman" w:hAnsi="Times New Roman" w:cs="Times New Roman"/>
          <w:color w:val="000000"/>
          <w:sz w:val="32"/>
          <w:lang w:eastAsia="ru-RU"/>
        </w:rPr>
        <w:t>Глава 1. Психолого-педагогический аспект системы развития логического мышления у детей дошкольного возраста.</w:t>
      </w:r>
    </w:p>
    <w:p w:rsidR="006F1B48" w:rsidRPr="006F1B48" w:rsidRDefault="006F1B48" w:rsidP="006F1B48">
      <w:pPr>
        <w:spacing w:after="0" w:line="240" w:lineRule="auto"/>
        <w:rPr>
          <w:rFonts w:ascii="Arial" w:eastAsia="Times New Roman" w:hAnsi="Arial" w:cs="Arial"/>
          <w:color w:val="000000"/>
          <w:lang w:eastAsia="ru-RU"/>
        </w:rPr>
      </w:pPr>
      <w:r w:rsidRPr="006F1B48">
        <w:rPr>
          <w:rFonts w:ascii="Times New Roman" w:eastAsia="Times New Roman" w:hAnsi="Times New Roman" w:cs="Times New Roman"/>
          <w:color w:val="000000"/>
          <w:sz w:val="32"/>
          <w:lang w:eastAsia="ru-RU"/>
        </w:rPr>
        <w:t>1.1Развитие детского мышления в исследованиях психологов и педагогов………………………………………………………………….. 6</w:t>
      </w:r>
    </w:p>
    <w:p w:rsidR="006F1B48" w:rsidRPr="006F1B48" w:rsidRDefault="006F1B48" w:rsidP="006F1B48">
      <w:pPr>
        <w:spacing w:after="0" w:line="240" w:lineRule="auto"/>
        <w:rPr>
          <w:rFonts w:ascii="Arial" w:eastAsia="Times New Roman" w:hAnsi="Arial" w:cs="Arial"/>
          <w:color w:val="000000"/>
          <w:lang w:eastAsia="ru-RU"/>
        </w:rPr>
      </w:pPr>
      <w:r w:rsidRPr="006F1B48">
        <w:rPr>
          <w:rFonts w:ascii="Times New Roman" w:eastAsia="Times New Roman" w:hAnsi="Times New Roman" w:cs="Times New Roman"/>
          <w:color w:val="000000"/>
          <w:sz w:val="32"/>
          <w:lang w:eastAsia="ru-RU"/>
        </w:rPr>
        <w:t>1.2Основные характеристики мышления как психологического процесса………………………………………………………………. …...8</w:t>
      </w:r>
    </w:p>
    <w:p w:rsidR="006F1B48" w:rsidRPr="006F1B48" w:rsidRDefault="006F1B48" w:rsidP="006F1B48">
      <w:pPr>
        <w:spacing w:after="0" w:line="240" w:lineRule="auto"/>
        <w:rPr>
          <w:rFonts w:ascii="Arial" w:eastAsia="Times New Roman" w:hAnsi="Arial" w:cs="Arial"/>
          <w:color w:val="000000"/>
          <w:lang w:eastAsia="ru-RU"/>
        </w:rPr>
      </w:pPr>
      <w:r w:rsidRPr="006F1B48">
        <w:rPr>
          <w:rFonts w:ascii="Times New Roman" w:eastAsia="Times New Roman" w:hAnsi="Times New Roman" w:cs="Times New Roman"/>
          <w:color w:val="000000"/>
          <w:sz w:val="32"/>
          <w:lang w:eastAsia="ru-RU"/>
        </w:rPr>
        <w:t>1.3 Роль взрослого в развитии логического мышления…………………12</w:t>
      </w:r>
    </w:p>
    <w:p w:rsidR="006F1B48" w:rsidRPr="006F1B48" w:rsidRDefault="006F1B48" w:rsidP="006F1B48">
      <w:pPr>
        <w:spacing w:after="0" w:line="240" w:lineRule="auto"/>
        <w:jc w:val="both"/>
        <w:rPr>
          <w:rFonts w:ascii="Arial" w:eastAsia="Times New Roman" w:hAnsi="Arial" w:cs="Arial"/>
          <w:color w:val="000000"/>
          <w:lang w:eastAsia="ru-RU"/>
        </w:rPr>
      </w:pPr>
      <w:r w:rsidRPr="006F1B48">
        <w:rPr>
          <w:rFonts w:ascii="Times New Roman" w:eastAsia="Times New Roman" w:hAnsi="Times New Roman" w:cs="Times New Roman"/>
          <w:color w:val="000000"/>
          <w:sz w:val="32"/>
          <w:lang w:eastAsia="ru-RU"/>
        </w:rPr>
        <w:t>Глава 2. Система работы по формированию и развитию логического мышления у детей дошкольного возраста……………………………….14</w:t>
      </w:r>
    </w:p>
    <w:p w:rsidR="006F1B48" w:rsidRPr="006F1B48" w:rsidRDefault="006F1B48" w:rsidP="006F1B48">
      <w:pPr>
        <w:spacing w:after="0" w:line="240" w:lineRule="auto"/>
        <w:rPr>
          <w:rFonts w:ascii="Arial" w:eastAsia="Times New Roman" w:hAnsi="Arial" w:cs="Arial"/>
          <w:color w:val="000000"/>
          <w:lang w:eastAsia="ru-RU"/>
        </w:rPr>
      </w:pPr>
      <w:r w:rsidRPr="006F1B48">
        <w:rPr>
          <w:rFonts w:ascii="Times New Roman" w:eastAsia="Times New Roman" w:hAnsi="Times New Roman" w:cs="Times New Roman"/>
          <w:color w:val="000000"/>
          <w:sz w:val="32"/>
          <w:lang w:eastAsia="ru-RU"/>
        </w:rPr>
        <w:t> 2.1 Проведение занятий, развивающих мыслительные операции……..16</w:t>
      </w:r>
    </w:p>
    <w:p w:rsidR="006F1B48" w:rsidRPr="006F1B48" w:rsidRDefault="006F1B48" w:rsidP="006F1B48">
      <w:pPr>
        <w:spacing w:after="0" w:line="240" w:lineRule="auto"/>
        <w:rPr>
          <w:rFonts w:ascii="Arial" w:eastAsia="Times New Roman" w:hAnsi="Arial" w:cs="Arial"/>
          <w:color w:val="000000"/>
          <w:lang w:eastAsia="ru-RU"/>
        </w:rPr>
      </w:pPr>
      <w:r w:rsidRPr="006F1B48">
        <w:rPr>
          <w:rFonts w:ascii="Times New Roman" w:eastAsia="Times New Roman" w:hAnsi="Times New Roman" w:cs="Times New Roman"/>
          <w:color w:val="000000"/>
          <w:sz w:val="32"/>
          <w:lang w:eastAsia="ru-RU"/>
        </w:rPr>
        <w:lastRenderedPageBreak/>
        <w:t> 2.2 Использование дидактических игр в процессе обучения…………..19</w:t>
      </w:r>
    </w:p>
    <w:p w:rsidR="006F1B48" w:rsidRPr="006F1B48" w:rsidRDefault="006F1B48" w:rsidP="006F1B48">
      <w:pPr>
        <w:spacing w:after="0" w:line="240" w:lineRule="auto"/>
        <w:rPr>
          <w:rFonts w:ascii="Arial" w:eastAsia="Times New Roman" w:hAnsi="Arial" w:cs="Arial"/>
          <w:color w:val="000000"/>
          <w:lang w:eastAsia="ru-RU"/>
        </w:rPr>
      </w:pPr>
      <w:r w:rsidRPr="006F1B48">
        <w:rPr>
          <w:rFonts w:ascii="Times New Roman" w:eastAsia="Times New Roman" w:hAnsi="Times New Roman" w:cs="Times New Roman"/>
          <w:color w:val="000000"/>
          <w:sz w:val="32"/>
          <w:lang w:eastAsia="ru-RU"/>
        </w:rPr>
        <w:t>2.3 Место логических задач в умственном воспитании…………………21</w:t>
      </w:r>
    </w:p>
    <w:p w:rsidR="006F1B48" w:rsidRPr="006F1B48" w:rsidRDefault="006F1B48" w:rsidP="006F1B48">
      <w:pPr>
        <w:spacing w:after="0" w:line="240" w:lineRule="auto"/>
        <w:rPr>
          <w:rFonts w:ascii="Arial" w:eastAsia="Times New Roman" w:hAnsi="Arial" w:cs="Arial"/>
          <w:color w:val="000000"/>
          <w:lang w:eastAsia="ru-RU"/>
        </w:rPr>
      </w:pPr>
      <w:r w:rsidRPr="006F1B48">
        <w:rPr>
          <w:rFonts w:ascii="Times New Roman" w:eastAsia="Times New Roman" w:hAnsi="Times New Roman" w:cs="Times New Roman"/>
          <w:color w:val="000000"/>
          <w:sz w:val="32"/>
          <w:lang w:eastAsia="ru-RU"/>
        </w:rPr>
        <w:t>2.4 Загадки, кроссворды, ребусы, лабиринты…………………………….22</w:t>
      </w:r>
    </w:p>
    <w:p w:rsidR="006F1B48" w:rsidRPr="006F1B48" w:rsidRDefault="006F1B48" w:rsidP="006F1B48">
      <w:pPr>
        <w:spacing w:after="0" w:line="240" w:lineRule="auto"/>
        <w:rPr>
          <w:rFonts w:ascii="Arial" w:eastAsia="Times New Roman" w:hAnsi="Arial" w:cs="Arial"/>
          <w:color w:val="000000"/>
          <w:lang w:eastAsia="ru-RU"/>
        </w:rPr>
      </w:pPr>
      <w:r w:rsidRPr="006F1B48">
        <w:rPr>
          <w:rFonts w:ascii="Times New Roman" w:eastAsia="Times New Roman" w:hAnsi="Times New Roman" w:cs="Times New Roman"/>
          <w:color w:val="000000"/>
          <w:sz w:val="32"/>
          <w:lang w:eastAsia="ru-RU"/>
        </w:rPr>
        <w:t>2.5 Активизация формы работы с родителями…………………………...24</w:t>
      </w:r>
    </w:p>
    <w:p w:rsidR="006F1B48" w:rsidRPr="006F1B48" w:rsidRDefault="006F1B48" w:rsidP="006F1B48">
      <w:pPr>
        <w:spacing w:after="0" w:line="240" w:lineRule="auto"/>
        <w:rPr>
          <w:rFonts w:ascii="Arial" w:eastAsia="Times New Roman" w:hAnsi="Arial" w:cs="Arial"/>
          <w:color w:val="000000"/>
          <w:lang w:eastAsia="ru-RU"/>
        </w:rPr>
      </w:pPr>
      <w:r w:rsidRPr="006F1B48">
        <w:rPr>
          <w:rFonts w:ascii="Times New Roman" w:eastAsia="Times New Roman" w:hAnsi="Times New Roman" w:cs="Times New Roman"/>
          <w:color w:val="000000"/>
          <w:sz w:val="32"/>
          <w:lang w:eastAsia="ru-RU"/>
        </w:rPr>
        <w:t>2.6 Оценка эффективности предложенной системы……………………..25</w:t>
      </w:r>
    </w:p>
    <w:p w:rsidR="006F1B48" w:rsidRPr="006F1B48" w:rsidRDefault="006F1B48" w:rsidP="006F1B48">
      <w:pPr>
        <w:spacing w:after="0" w:line="240" w:lineRule="auto"/>
        <w:rPr>
          <w:rFonts w:ascii="Arial" w:eastAsia="Times New Roman" w:hAnsi="Arial" w:cs="Arial"/>
          <w:color w:val="000000"/>
          <w:lang w:eastAsia="ru-RU"/>
        </w:rPr>
      </w:pPr>
      <w:r w:rsidRPr="006F1B48">
        <w:rPr>
          <w:rFonts w:ascii="Times New Roman" w:eastAsia="Times New Roman" w:hAnsi="Times New Roman" w:cs="Times New Roman"/>
          <w:color w:val="000000"/>
          <w:sz w:val="32"/>
          <w:lang w:eastAsia="ru-RU"/>
        </w:rPr>
        <w:t>Заключение …………………………………………………………………30</w:t>
      </w:r>
    </w:p>
    <w:p w:rsidR="006F1B48" w:rsidRPr="006F1B48" w:rsidRDefault="006F1B48" w:rsidP="006F1B48">
      <w:pPr>
        <w:spacing w:after="0" w:line="240" w:lineRule="auto"/>
        <w:rPr>
          <w:rFonts w:ascii="Arial" w:eastAsia="Times New Roman" w:hAnsi="Arial" w:cs="Arial"/>
          <w:color w:val="000000"/>
          <w:lang w:eastAsia="ru-RU"/>
        </w:rPr>
      </w:pPr>
      <w:r w:rsidRPr="006F1B48">
        <w:rPr>
          <w:rFonts w:ascii="Times New Roman" w:eastAsia="Times New Roman" w:hAnsi="Times New Roman" w:cs="Times New Roman"/>
          <w:color w:val="000000"/>
          <w:sz w:val="32"/>
          <w:lang w:eastAsia="ru-RU"/>
        </w:rPr>
        <w:t>Список литературы…………………………………………………………32</w:t>
      </w:r>
    </w:p>
    <w:p w:rsidR="006F1B48" w:rsidRPr="006F1B48" w:rsidRDefault="006F1B48" w:rsidP="006F1B48">
      <w:pPr>
        <w:spacing w:after="0" w:line="240" w:lineRule="auto"/>
        <w:ind w:left="708"/>
        <w:jc w:val="both"/>
        <w:rPr>
          <w:rFonts w:ascii="Arial" w:eastAsia="Times New Roman" w:hAnsi="Arial" w:cs="Arial"/>
          <w:color w:val="000000"/>
          <w:lang w:eastAsia="ru-RU"/>
        </w:rPr>
      </w:pPr>
      <w:r w:rsidRPr="006F1B48">
        <w:rPr>
          <w:rFonts w:ascii="Times New Roman" w:eastAsia="Times New Roman" w:hAnsi="Times New Roman" w:cs="Times New Roman"/>
          <w:color w:val="000000"/>
          <w:sz w:val="32"/>
          <w:lang w:eastAsia="ru-RU"/>
        </w:rPr>
        <w:t> </w:t>
      </w:r>
    </w:p>
    <w:p w:rsidR="006F1B48" w:rsidRPr="006F1B48" w:rsidRDefault="006F1B48" w:rsidP="006F1B48">
      <w:pPr>
        <w:spacing w:after="0" w:line="240" w:lineRule="auto"/>
        <w:ind w:left="708"/>
        <w:jc w:val="both"/>
        <w:rPr>
          <w:rFonts w:ascii="Arial" w:eastAsia="Times New Roman" w:hAnsi="Arial" w:cs="Arial"/>
          <w:color w:val="000000"/>
          <w:lang w:eastAsia="ru-RU"/>
        </w:rPr>
      </w:pPr>
      <w:r w:rsidRPr="006F1B48">
        <w:rPr>
          <w:rFonts w:ascii="Times New Roman" w:eastAsia="Times New Roman" w:hAnsi="Times New Roman" w:cs="Times New Roman"/>
          <w:color w:val="000000"/>
          <w:sz w:val="32"/>
          <w:lang w:eastAsia="ru-RU"/>
        </w:rPr>
        <w:t> </w:t>
      </w:r>
    </w:p>
    <w:p w:rsidR="006F1B48" w:rsidRPr="006F1B48" w:rsidRDefault="006F1B48" w:rsidP="006F1B48">
      <w:pPr>
        <w:spacing w:after="0" w:line="240" w:lineRule="auto"/>
        <w:rPr>
          <w:rFonts w:ascii="Arial" w:eastAsia="Times New Roman" w:hAnsi="Arial" w:cs="Arial"/>
          <w:color w:val="000000"/>
          <w:lang w:eastAsia="ru-RU"/>
        </w:rPr>
      </w:pPr>
      <w:r w:rsidRPr="006F1B48">
        <w:rPr>
          <w:rFonts w:ascii="Times New Roman" w:eastAsia="Times New Roman" w:hAnsi="Times New Roman" w:cs="Times New Roman"/>
          <w:color w:val="000000"/>
          <w:sz w:val="32"/>
          <w:lang w:eastAsia="ru-RU"/>
        </w:rPr>
        <w:t> </w:t>
      </w:r>
    </w:p>
    <w:p w:rsidR="006F1B48" w:rsidRPr="006F1B48" w:rsidRDefault="006F1B48" w:rsidP="006F1B48">
      <w:pPr>
        <w:spacing w:after="0" w:line="240" w:lineRule="auto"/>
        <w:jc w:val="center"/>
        <w:rPr>
          <w:rFonts w:ascii="Arial" w:eastAsia="Times New Roman" w:hAnsi="Arial" w:cs="Arial"/>
          <w:color w:val="000000"/>
          <w:lang w:eastAsia="ru-RU"/>
        </w:rPr>
      </w:pPr>
      <w:r w:rsidRPr="006F1B48">
        <w:rPr>
          <w:rFonts w:ascii="Times New Roman" w:eastAsia="Times New Roman" w:hAnsi="Times New Roman" w:cs="Times New Roman"/>
          <w:color w:val="000000"/>
          <w:sz w:val="32"/>
          <w:lang w:eastAsia="ru-RU"/>
        </w:rPr>
        <w:t>Введение.</w:t>
      </w:r>
    </w:p>
    <w:p w:rsidR="006F1B48" w:rsidRPr="006F1B48" w:rsidRDefault="006F1B48" w:rsidP="006F1B48">
      <w:pPr>
        <w:spacing w:after="0" w:line="240" w:lineRule="auto"/>
        <w:jc w:val="right"/>
        <w:rPr>
          <w:rFonts w:ascii="Arial" w:eastAsia="Times New Roman" w:hAnsi="Arial" w:cs="Arial"/>
          <w:color w:val="000000"/>
          <w:lang w:eastAsia="ru-RU"/>
        </w:rPr>
      </w:pPr>
      <w:r w:rsidRPr="006F1B48">
        <w:rPr>
          <w:rFonts w:ascii="Times New Roman" w:eastAsia="Times New Roman" w:hAnsi="Times New Roman" w:cs="Times New Roman"/>
          <w:i/>
          <w:iCs/>
          <w:color w:val="000000"/>
          <w:sz w:val="24"/>
          <w:szCs w:val="24"/>
          <w:lang w:eastAsia="ru-RU"/>
        </w:rPr>
        <w:t>Даже от самого жаркого огня в камине</w:t>
      </w:r>
    </w:p>
    <w:p w:rsidR="006F1B48" w:rsidRPr="006F1B48" w:rsidRDefault="006F1B48" w:rsidP="006F1B48">
      <w:pPr>
        <w:spacing w:after="0" w:line="240" w:lineRule="auto"/>
        <w:jc w:val="right"/>
        <w:rPr>
          <w:rFonts w:ascii="Arial" w:eastAsia="Times New Roman" w:hAnsi="Arial" w:cs="Arial"/>
          <w:color w:val="000000"/>
          <w:lang w:eastAsia="ru-RU"/>
        </w:rPr>
      </w:pPr>
      <w:r w:rsidRPr="006F1B48">
        <w:rPr>
          <w:rFonts w:ascii="Times New Roman" w:eastAsia="Times New Roman" w:hAnsi="Times New Roman" w:cs="Times New Roman"/>
          <w:i/>
          <w:iCs/>
          <w:color w:val="000000"/>
          <w:sz w:val="24"/>
          <w:szCs w:val="24"/>
          <w:lang w:eastAsia="ru-RU"/>
        </w:rPr>
        <w:t>знаний останется всего только горстка холодной</w:t>
      </w:r>
    </w:p>
    <w:p w:rsidR="006F1B48" w:rsidRPr="006F1B48" w:rsidRDefault="006F1B48" w:rsidP="006F1B48">
      <w:pPr>
        <w:spacing w:after="0" w:line="240" w:lineRule="auto"/>
        <w:jc w:val="right"/>
        <w:rPr>
          <w:rFonts w:ascii="Arial" w:eastAsia="Times New Roman" w:hAnsi="Arial" w:cs="Arial"/>
          <w:color w:val="000000"/>
          <w:lang w:eastAsia="ru-RU"/>
        </w:rPr>
      </w:pPr>
      <w:r w:rsidRPr="006F1B48">
        <w:rPr>
          <w:rFonts w:ascii="Times New Roman" w:eastAsia="Times New Roman" w:hAnsi="Times New Roman" w:cs="Times New Roman"/>
          <w:i/>
          <w:iCs/>
          <w:color w:val="000000"/>
          <w:sz w:val="24"/>
          <w:szCs w:val="24"/>
          <w:lang w:eastAsia="ru-RU"/>
        </w:rPr>
        <w:t>золы, если рядом не будет заботливых рук</w:t>
      </w:r>
    </w:p>
    <w:p w:rsidR="006F1B48" w:rsidRPr="006F1B48" w:rsidRDefault="006F1B48" w:rsidP="006F1B48">
      <w:pPr>
        <w:spacing w:after="0" w:line="240" w:lineRule="auto"/>
        <w:jc w:val="right"/>
        <w:rPr>
          <w:rFonts w:ascii="Arial" w:eastAsia="Times New Roman" w:hAnsi="Arial" w:cs="Arial"/>
          <w:color w:val="000000"/>
          <w:lang w:eastAsia="ru-RU"/>
        </w:rPr>
      </w:pPr>
      <w:r w:rsidRPr="006F1B48">
        <w:rPr>
          <w:rFonts w:ascii="Times New Roman" w:eastAsia="Times New Roman" w:hAnsi="Times New Roman" w:cs="Times New Roman"/>
          <w:i/>
          <w:iCs/>
          <w:color w:val="000000"/>
          <w:sz w:val="24"/>
          <w:szCs w:val="24"/>
          <w:lang w:eastAsia="ru-RU"/>
        </w:rPr>
        <w:t>истопника – педагога – и достаточного количества</w:t>
      </w:r>
    </w:p>
    <w:p w:rsidR="006F1B48" w:rsidRPr="006F1B48" w:rsidRDefault="006F1B48" w:rsidP="006F1B48">
      <w:pPr>
        <w:spacing w:after="0" w:line="240" w:lineRule="auto"/>
        <w:jc w:val="right"/>
        <w:rPr>
          <w:rFonts w:ascii="Arial" w:eastAsia="Times New Roman" w:hAnsi="Arial" w:cs="Arial"/>
          <w:color w:val="000000"/>
          <w:lang w:eastAsia="ru-RU"/>
        </w:rPr>
      </w:pPr>
      <w:r w:rsidRPr="006F1B48">
        <w:rPr>
          <w:rFonts w:ascii="Times New Roman" w:eastAsia="Times New Roman" w:hAnsi="Times New Roman" w:cs="Times New Roman"/>
          <w:i/>
          <w:iCs/>
          <w:color w:val="000000"/>
          <w:sz w:val="24"/>
          <w:szCs w:val="24"/>
          <w:lang w:eastAsia="ru-RU"/>
        </w:rPr>
        <w:t>заготовленных впрок поленьев – задач.</w:t>
      </w:r>
    </w:p>
    <w:p w:rsidR="006F1B48" w:rsidRPr="006F1B48" w:rsidRDefault="006F1B48" w:rsidP="006F1B48">
      <w:pPr>
        <w:spacing w:after="0" w:line="240" w:lineRule="auto"/>
        <w:jc w:val="right"/>
        <w:rPr>
          <w:rFonts w:ascii="Arial" w:eastAsia="Times New Roman" w:hAnsi="Arial" w:cs="Arial"/>
          <w:color w:val="000000"/>
          <w:lang w:eastAsia="ru-RU"/>
        </w:rPr>
      </w:pPr>
      <w:r w:rsidRPr="006F1B48">
        <w:rPr>
          <w:rFonts w:ascii="Times New Roman" w:eastAsia="Times New Roman" w:hAnsi="Times New Roman" w:cs="Times New Roman"/>
          <w:b/>
          <w:bCs/>
          <w:i/>
          <w:iCs/>
          <w:color w:val="000000"/>
          <w:sz w:val="24"/>
          <w:szCs w:val="24"/>
          <w:lang w:eastAsia="ru-RU"/>
        </w:rPr>
        <w:t>В.Шаталов</w:t>
      </w:r>
    </w:p>
    <w:p w:rsidR="006F1B48" w:rsidRPr="006F1B48" w:rsidRDefault="006F1B48" w:rsidP="006F1B48">
      <w:pPr>
        <w:spacing w:after="0" w:line="240" w:lineRule="auto"/>
        <w:jc w:val="right"/>
        <w:rPr>
          <w:rFonts w:ascii="Arial" w:eastAsia="Times New Roman" w:hAnsi="Arial" w:cs="Arial"/>
          <w:color w:val="000000"/>
          <w:lang w:eastAsia="ru-RU"/>
        </w:rPr>
      </w:pPr>
      <w:r w:rsidRPr="006F1B48">
        <w:rPr>
          <w:rFonts w:ascii="Times New Roman" w:eastAsia="Times New Roman" w:hAnsi="Times New Roman" w:cs="Times New Roman"/>
          <w:b/>
          <w:bCs/>
          <w:i/>
          <w:iCs/>
          <w:color w:val="000000"/>
          <w:sz w:val="24"/>
          <w:szCs w:val="24"/>
          <w:lang w:eastAsia="ru-RU"/>
        </w:rPr>
        <w:t>известный советский педагог.</w:t>
      </w:r>
      <w:r w:rsidRPr="006F1B48">
        <w:rPr>
          <w:rFonts w:ascii="Times New Roman" w:eastAsia="Times New Roman" w:hAnsi="Times New Roman" w:cs="Times New Roman"/>
          <w:i/>
          <w:iCs/>
          <w:color w:val="000000"/>
          <w:sz w:val="24"/>
          <w:szCs w:val="24"/>
          <w:lang w:eastAsia="ru-RU"/>
        </w:rPr>
        <w:t> </w:t>
      </w:r>
    </w:p>
    <w:p w:rsidR="006F1B48" w:rsidRPr="006F1B48" w:rsidRDefault="006F1B48" w:rsidP="006F1B48">
      <w:pPr>
        <w:spacing w:after="0" w:line="240" w:lineRule="auto"/>
        <w:ind w:firstLine="708"/>
        <w:jc w:val="both"/>
        <w:rPr>
          <w:rFonts w:ascii="Arial" w:eastAsia="Times New Roman" w:hAnsi="Arial" w:cs="Arial"/>
          <w:color w:val="000000"/>
          <w:lang w:eastAsia="ru-RU"/>
        </w:rPr>
      </w:pPr>
      <w:r w:rsidRPr="006F1B48">
        <w:rPr>
          <w:rFonts w:ascii="Times New Roman" w:eastAsia="Times New Roman" w:hAnsi="Times New Roman" w:cs="Times New Roman"/>
          <w:color w:val="000000"/>
          <w:sz w:val="28"/>
          <w:lang w:eastAsia="ru-RU"/>
        </w:rPr>
        <w:t>Развитие логического мышления – это очень важный и необходимый процесс для всех!</w:t>
      </w:r>
    </w:p>
    <w:p w:rsidR="006F1B48" w:rsidRPr="006F1B48" w:rsidRDefault="006F1B48" w:rsidP="006F1B48">
      <w:pPr>
        <w:spacing w:after="0" w:line="240" w:lineRule="auto"/>
        <w:jc w:val="both"/>
        <w:rPr>
          <w:rFonts w:ascii="Arial" w:eastAsia="Times New Roman" w:hAnsi="Arial" w:cs="Arial"/>
          <w:color w:val="000000"/>
          <w:lang w:eastAsia="ru-RU"/>
        </w:rPr>
      </w:pPr>
      <w:r w:rsidRPr="006F1B48">
        <w:rPr>
          <w:rFonts w:ascii="Times New Roman" w:eastAsia="Times New Roman" w:hAnsi="Times New Roman" w:cs="Times New Roman"/>
          <w:color w:val="000000"/>
          <w:sz w:val="28"/>
          <w:lang w:eastAsia="ru-RU"/>
        </w:rPr>
        <w:t>Что же такое логическое мышление? Для ответа на этот вопрос нужно сначала ответить на вопрос – Что такое логика?</w:t>
      </w:r>
    </w:p>
    <w:p w:rsidR="006F1B48" w:rsidRPr="006F1B48" w:rsidRDefault="006F1B48" w:rsidP="006F1B48">
      <w:pPr>
        <w:spacing w:after="0" w:line="240" w:lineRule="auto"/>
        <w:ind w:firstLine="708"/>
        <w:jc w:val="both"/>
        <w:rPr>
          <w:rFonts w:ascii="Arial" w:eastAsia="Times New Roman" w:hAnsi="Arial" w:cs="Arial"/>
          <w:color w:val="000000"/>
          <w:lang w:eastAsia="ru-RU"/>
        </w:rPr>
      </w:pPr>
      <w:r w:rsidRPr="006F1B48">
        <w:rPr>
          <w:rFonts w:ascii="Times New Roman" w:eastAsia="Times New Roman" w:hAnsi="Times New Roman" w:cs="Times New Roman"/>
          <w:b/>
          <w:bCs/>
          <w:color w:val="000000"/>
          <w:sz w:val="28"/>
          <w:lang w:eastAsia="ru-RU"/>
        </w:rPr>
        <w:t>Логика</w:t>
      </w:r>
      <w:r w:rsidRPr="006F1B48">
        <w:rPr>
          <w:rFonts w:ascii="Times New Roman" w:eastAsia="Times New Roman" w:hAnsi="Times New Roman" w:cs="Times New Roman"/>
          <w:color w:val="000000"/>
          <w:sz w:val="28"/>
          <w:lang w:eastAsia="ru-RU"/>
        </w:rPr>
        <w:t xml:space="preserve"> – эта наука о законах мышления и его формах. Она возникла в 4 веке </w:t>
      </w:r>
      <w:proofErr w:type="gramStart"/>
      <w:r w:rsidRPr="006F1B48">
        <w:rPr>
          <w:rFonts w:ascii="Times New Roman" w:eastAsia="Times New Roman" w:hAnsi="Times New Roman" w:cs="Times New Roman"/>
          <w:color w:val="000000"/>
          <w:sz w:val="28"/>
          <w:lang w:eastAsia="ru-RU"/>
        </w:rPr>
        <w:t>до</w:t>
      </w:r>
      <w:proofErr w:type="gramEnd"/>
      <w:r w:rsidRPr="006F1B48">
        <w:rPr>
          <w:rFonts w:ascii="Times New Roman" w:eastAsia="Times New Roman" w:hAnsi="Times New Roman" w:cs="Times New Roman"/>
          <w:color w:val="000000"/>
          <w:sz w:val="28"/>
          <w:lang w:eastAsia="ru-RU"/>
        </w:rPr>
        <w:t xml:space="preserve"> н. э., основателем считается древнегреческий философ Аристотель. Как наука логика изучается в высших и специальных учебных заведениях. </w:t>
      </w:r>
      <w:proofErr w:type="gramStart"/>
      <w:r w:rsidRPr="006F1B48">
        <w:rPr>
          <w:rFonts w:ascii="Times New Roman" w:eastAsia="Times New Roman" w:hAnsi="Times New Roman" w:cs="Times New Roman"/>
          <w:color w:val="000000"/>
          <w:sz w:val="28"/>
          <w:lang w:eastAsia="ru-RU"/>
        </w:rPr>
        <w:t>Знание законов логики важно при выработки решений в сложных, запутанных ситуациях, при управлении простыми и сложными системами.</w:t>
      </w:r>
      <w:proofErr w:type="gramEnd"/>
      <w:r w:rsidRPr="006F1B48">
        <w:rPr>
          <w:rFonts w:ascii="Times New Roman" w:eastAsia="Times New Roman" w:hAnsi="Times New Roman" w:cs="Times New Roman"/>
          <w:color w:val="000000"/>
          <w:sz w:val="28"/>
          <w:lang w:eastAsia="ru-RU"/>
        </w:rPr>
        <w:t xml:space="preserve"> Владея навыками логического мышления, человек сможет быстрее освоить профессию и более успешно реализовать себя в ней, не растеряться, попав в тяжелые жизненные обстоятельства.  </w:t>
      </w:r>
    </w:p>
    <w:p w:rsidR="006F1B48" w:rsidRPr="006F1B48" w:rsidRDefault="006F1B48" w:rsidP="006F1B48">
      <w:pPr>
        <w:spacing w:after="0" w:line="240" w:lineRule="auto"/>
        <w:ind w:firstLine="708"/>
        <w:jc w:val="both"/>
        <w:rPr>
          <w:rFonts w:ascii="Arial" w:eastAsia="Times New Roman" w:hAnsi="Arial" w:cs="Arial"/>
          <w:color w:val="000000"/>
          <w:lang w:eastAsia="ru-RU"/>
        </w:rPr>
      </w:pPr>
      <w:r w:rsidRPr="006F1B48">
        <w:rPr>
          <w:rFonts w:ascii="Times New Roman" w:eastAsia="Times New Roman" w:hAnsi="Times New Roman" w:cs="Times New Roman"/>
          <w:color w:val="000000"/>
          <w:sz w:val="28"/>
          <w:lang w:eastAsia="ru-RU"/>
        </w:rPr>
        <w:t xml:space="preserve">Но зачем логика маленькому ребенку, дошкольнику? Дело в том, что на каждом возрастном этапе создается как бы определенный «этаж», на котором формируются психические функции, важные для перехода к следующему этапу. Таким образом, навыки, умения, приобретенные в дошкольный период, будет служить фундаментом для получения знаний и развития способностей в </w:t>
      </w:r>
      <w:proofErr w:type="gramStart"/>
      <w:r w:rsidRPr="006F1B48">
        <w:rPr>
          <w:rFonts w:ascii="Times New Roman" w:eastAsia="Times New Roman" w:hAnsi="Times New Roman" w:cs="Times New Roman"/>
          <w:color w:val="000000"/>
          <w:sz w:val="28"/>
          <w:lang w:eastAsia="ru-RU"/>
        </w:rPr>
        <w:t>более старшем</w:t>
      </w:r>
      <w:proofErr w:type="gramEnd"/>
      <w:r w:rsidRPr="006F1B48">
        <w:rPr>
          <w:rFonts w:ascii="Times New Roman" w:eastAsia="Times New Roman" w:hAnsi="Times New Roman" w:cs="Times New Roman"/>
          <w:color w:val="000000"/>
          <w:sz w:val="28"/>
          <w:lang w:eastAsia="ru-RU"/>
        </w:rPr>
        <w:t xml:space="preserve"> возрасте – в школе. И важнейшим среди этих </w:t>
      </w:r>
      <w:r w:rsidRPr="006F1B48">
        <w:rPr>
          <w:rFonts w:ascii="Times New Roman" w:eastAsia="Times New Roman" w:hAnsi="Times New Roman" w:cs="Times New Roman"/>
          <w:color w:val="000000"/>
          <w:sz w:val="28"/>
          <w:lang w:eastAsia="ru-RU"/>
        </w:rPr>
        <w:lastRenderedPageBreak/>
        <w:t xml:space="preserve">навыков является навык логического мышления, способность «действовать в уме». </w:t>
      </w:r>
      <w:proofErr w:type="gramStart"/>
      <w:r w:rsidRPr="006F1B48">
        <w:rPr>
          <w:rFonts w:ascii="Times New Roman" w:eastAsia="Times New Roman" w:hAnsi="Times New Roman" w:cs="Times New Roman"/>
          <w:color w:val="000000"/>
          <w:sz w:val="28"/>
          <w:lang w:eastAsia="ru-RU"/>
        </w:rPr>
        <w:t>Ребенку, не овладевшем приемами логического мышления, труднее будет даваться учеба – решение задач, выполнение упражнений потребует больших затрат времени и сил.</w:t>
      </w:r>
      <w:proofErr w:type="gramEnd"/>
      <w:r w:rsidRPr="006F1B48">
        <w:rPr>
          <w:rFonts w:ascii="Times New Roman" w:eastAsia="Times New Roman" w:hAnsi="Times New Roman" w:cs="Times New Roman"/>
          <w:color w:val="000000"/>
          <w:sz w:val="28"/>
          <w:lang w:eastAsia="ru-RU"/>
        </w:rPr>
        <w:t xml:space="preserve"> В результате может пострадать здоровье ребенка, ослабнет, а то и вовсе угаснет интерес к учению.    </w:t>
      </w:r>
    </w:p>
    <w:p w:rsidR="006F1B48" w:rsidRPr="006F1B48" w:rsidRDefault="006F1B48" w:rsidP="006F1B48">
      <w:pPr>
        <w:spacing w:after="0" w:line="240" w:lineRule="auto"/>
        <w:ind w:firstLine="708"/>
        <w:jc w:val="both"/>
        <w:rPr>
          <w:rFonts w:ascii="Arial" w:eastAsia="Times New Roman" w:hAnsi="Arial" w:cs="Arial"/>
          <w:color w:val="000000"/>
          <w:lang w:eastAsia="ru-RU"/>
        </w:rPr>
      </w:pPr>
      <w:r w:rsidRPr="006F1B48">
        <w:rPr>
          <w:rFonts w:ascii="Times New Roman" w:eastAsia="Times New Roman" w:hAnsi="Times New Roman" w:cs="Times New Roman"/>
          <w:color w:val="000000"/>
          <w:sz w:val="28"/>
          <w:lang w:eastAsia="ru-RU"/>
        </w:rPr>
        <w:t>Овладев логическими операциями, ребенок станет более внимательным, научиться мыслить ясно и четко, сумеет в нужный момент сконцентрироваться на сути проблемы, убедить других в своей правоте. Учиться станет легче, а значит, и процесс учебы, и сама школьная жизнь будут приносить радость и удовлетворение.</w:t>
      </w:r>
    </w:p>
    <w:p w:rsidR="006F1B48" w:rsidRPr="006F1B48" w:rsidRDefault="006F1B48" w:rsidP="006F1B48">
      <w:pPr>
        <w:spacing w:after="0" w:line="240" w:lineRule="auto"/>
        <w:ind w:firstLine="708"/>
        <w:jc w:val="both"/>
        <w:rPr>
          <w:rFonts w:ascii="Arial" w:eastAsia="Times New Roman" w:hAnsi="Arial" w:cs="Arial"/>
          <w:color w:val="000000"/>
          <w:lang w:eastAsia="ru-RU"/>
        </w:rPr>
      </w:pPr>
      <w:r w:rsidRPr="006F1B48">
        <w:rPr>
          <w:rFonts w:ascii="Times New Roman" w:eastAsia="Times New Roman" w:hAnsi="Times New Roman" w:cs="Times New Roman"/>
          <w:color w:val="000000"/>
          <w:sz w:val="28"/>
          <w:lang w:eastAsia="ru-RU"/>
        </w:rPr>
        <w:t xml:space="preserve">Лев Николаевич Толстой говорил о первых годах своей жизни, что именно тогда приобрел все то, чем теперь живет, и приобрел так много, так быстро, что за всю остальную жизнь не приобрел и сотой доли того: «От пятилетнего ребенка до меня только один шаг. А от новорожденного </w:t>
      </w:r>
      <w:proofErr w:type="gramStart"/>
      <w:r w:rsidRPr="006F1B48">
        <w:rPr>
          <w:rFonts w:ascii="Times New Roman" w:eastAsia="Times New Roman" w:hAnsi="Times New Roman" w:cs="Times New Roman"/>
          <w:color w:val="000000"/>
          <w:sz w:val="28"/>
          <w:lang w:eastAsia="ru-RU"/>
        </w:rPr>
        <w:t>до</w:t>
      </w:r>
      <w:proofErr w:type="gramEnd"/>
      <w:r w:rsidRPr="006F1B48">
        <w:rPr>
          <w:rFonts w:ascii="Times New Roman" w:eastAsia="Times New Roman" w:hAnsi="Times New Roman" w:cs="Times New Roman"/>
          <w:color w:val="000000"/>
          <w:sz w:val="28"/>
          <w:lang w:eastAsia="ru-RU"/>
        </w:rPr>
        <w:t xml:space="preserve"> пятилетнего огромное расстояние».</w:t>
      </w:r>
    </w:p>
    <w:p w:rsidR="006F1B48" w:rsidRPr="006F1B48" w:rsidRDefault="006F1B48" w:rsidP="006F1B48">
      <w:pPr>
        <w:spacing w:after="0" w:line="240" w:lineRule="auto"/>
        <w:ind w:firstLine="708"/>
        <w:jc w:val="both"/>
        <w:rPr>
          <w:rFonts w:ascii="Arial" w:eastAsia="Times New Roman" w:hAnsi="Arial" w:cs="Arial"/>
          <w:color w:val="000000"/>
          <w:lang w:eastAsia="ru-RU"/>
        </w:rPr>
      </w:pPr>
      <w:r w:rsidRPr="006F1B48">
        <w:rPr>
          <w:rFonts w:ascii="Times New Roman" w:eastAsia="Times New Roman" w:hAnsi="Times New Roman" w:cs="Times New Roman"/>
          <w:color w:val="000000"/>
          <w:sz w:val="28"/>
          <w:lang w:eastAsia="ru-RU"/>
        </w:rPr>
        <w:t>Знание логики способствует культурному и интеллектуальному развитию личности.</w:t>
      </w:r>
    </w:p>
    <w:p w:rsidR="006F1B48" w:rsidRPr="006F1B48" w:rsidRDefault="006F1B48" w:rsidP="006F1B48">
      <w:pPr>
        <w:spacing w:after="0" w:line="240" w:lineRule="auto"/>
        <w:ind w:firstLine="708"/>
        <w:jc w:val="both"/>
        <w:rPr>
          <w:rFonts w:ascii="Arial" w:eastAsia="Times New Roman" w:hAnsi="Arial" w:cs="Arial"/>
          <w:color w:val="000000"/>
          <w:lang w:eastAsia="ru-RU"/>
        </w:rPr>
      </w:pPr>
      <w:r w:rsidRPr="006F1B48">
        <w:rPr>
          <w:rFonts w:ascii="Times New Roman" w:eastAsia="Times New Roman" w:hAnsi="Times New Roman" w:cs="Times New Roman"/>
          <w:color w:val="000000"/>
          <w:sz w:val="28"/>
          <w:lang w:eastAsia="ru-RU"/>
        </w:rPr>
        <w:t>В связи с этим была определена </w:t>
      </w:r>
      <w:r w:rsidRPr="006F1B48">
        <w:rPr>
          <w:rFonts w:ascii="Times New Roman" w:eastAsia="Times New Roman" w:hAnsi="Times New Roman" w:cs="Times New Roman"/>
          <w:b/>
          <w:bCs/>
          <w:color w:val="000000"/>
          <w:sz w:val="28"/>
          <w:lang w:eastAsia="ru-RU"/>
        </w:rPr>
        <w:t>цель работы</w:t>
      </w:r>
      <w:r w:rsidRPr="006F1B48">
        <w:rPr>
          <w:rFonts w:ascii="Times New Roman" w:eastAsia="Times New Roman" w:hAnsi="Times New Roman" w:cs="Times New Roman"/>
          <w:color w:val="000000"/>
          <w:sz w:val="28"/>
          <w:lang w:eastAsia="ru-RU"/>
        </w:rPr>
        <w:t>: теоретически обосновать и экспериментально проверить систему работы по развитию логического мышления у детей дошкольного возраста через дидактические игры и упражнения.</w:t>
      </w:r>
    </w:p>
    <w:p w:rsidR="006F1B48" w:rsidRPr="006F1B48" w:rsidRDefault="006F1B48" w:rsidP="006F1B48">
      <w:pPr>
        <w:spacing w:after="0" w:line="240" w:lineRule="auto"/>
        <w:ind w:firstLine="708"/>
        <w:jc w:val="both"/>
        <w:rPr>
          <w:rFonts w:ascii="Arial" w:eastAsia="Times New Roman" w:hAnsi="Arial" w:cs="Arial"/>
          <w:color w:val="000000"/>
          <w:lang w:eastAsia="ru-RU"/>
        </w:rPr>
      </w:pPr>
      <w:r w:rsidRPr="006F1B48">
        <w:rPr>
          <w:rFonts w:ascii="Times New Roman" w:eastAsia="Times New Roman" w:hAnsi="Times New Roman" w:cs="Times New Roman"/>
          <w:color w:val="000000"/>
          <w:sz w:val="28"/>
          <w:lang w:eastAsia="ru-RU"/>
        </w:rPr>
        <w:t xml:space="preserve">Развитие логического мышления у детей дошкольного возраста через дидактические игры и упражнения будет проходить эффективно, если работа будет строиться с учетом </w:t>
      </w:r>
      <w:proofErr w:type="spellStart"/>
      <w:r w:rsidRPr="006F1B48">
        <w:rPr>
          <w:rFonts w:ascii="Times New Roman" w:eastAsia="Times New Roman" w:hAnsi="Times New Roman" w:cs="Times New Roman"/>
          <w:color w:val="000000"/>
          <w:sz w:val="28"/>
          <w:lang w:eastAsia="ru-RU"/>
        </w:rPr>
        <w:t>следующих</w:t>
      </w:r>
      <w:r w:rsidRPr="006F1B48">
        <w:rPr>
          <w:rFonts w:ascii="Times New Roman" w:eastAsia="Times New Roman" w:hAnsi="Times New Roman" w:cs="Times New Roman"/>
          <w:b/>
          <w:bCs/>
          <w:color w:val="000000"/>
          <w:sz w:val="28"/>
          <w:lang w:eastAsia="ru-RU"/>
        </w:rPr>
        <w:t>педагогических</w:t>
      </w:r>
      <w:proofErr w:type="spellEnd"/>
      <w:r w:rsidRPr="006F1B48">
        <w:rPr>
          <w:rFonts w:ascii="Times New Roman" w:eastAsia="Times New Roman" w:hAnsi="Times New Roman" w:cs="Times New Roman"/>
          <w:b/>
          <w:bCs/>
          <w:color w:val="000000"/>
          <w:sz w:val="28"/>
          <w:lang w:eastAsia="ru-RU"/>
        </w:rPr>
        <w:t xml:space="preserve"> условий:</w:t>
      </w:r>
      <w:r w:rsidRPr="006F1B48">
        <w:rPr>
          <w:rFonts w:ascii="Times New Roman" w:eastAsia="Times New Roman" w:hAnsi="Times New Roman" w:cs="Times New Roman"/>
          <w:color w:val="000000"/>
          <w:sz w:val="28"/>
          <w:lang w:eastAsia="ru-RU"/>
        </w:rPr>
        <w:t> </w:t>
      </w:r>
    </w:p>
    <w:p w:rsidR="006F1B48" w:rsidRPr="006F1B48" w:rsidRDefault="006F1B48" w:rsidP="006F1B48">
      <w:pPr>
        <w:spacing w:after="0" w:line="240" w:lineRule="auto"/>
        <w:ind w:firstLine="708"/>
        <w:jc w:val="both"/>
        <w:rPr>
          <w:rFonts w:ascii="Arial" w:eastAsia="Times New Roman" w:hAnsi="Arial" w:cs="Arial"/>
          <w:color w:val="000000"/>
          <w:lang w:eastAsia="ru-RU"/>
        </w:rPr>
      </w:pPr>
      <w:r w:rsidRPr="006F1B48">
        <w:rPr>
          <w:rFonts w:ascii="Times New Roman" w:eastAsia="Times New Roman" w:hAnsi="Times New Roman" w:cs="Times New Roman"/>
          <w:color w:val="000000"/>
          <w:sz w:val="28"/>
          <w:lang w:eastAsia="ru-RU"/>
        </w:rPr>
        <w:t>- учет индивидуально – возрастных характеристик каждого ребенка при организации игровой деятельности;</w:t>
      </w:r>
    </w:p>
    <w:p w:rsidR="006F1B48" w:rsidRPr="006F1B48" w:rsidRDefault="006F1B48" w:rsidP="006F1B48">
      <w:pPr>
        <w:spacing w:after="0" w:line="240" w:lineRule="auto"/>
        <w:ind w:firstLine="708"/>
        <w:jc w:val="both"/>
        <w:rPr>
          <w:rFonts w:ascii="Arial" w:eastAsia="Times New Roman" w:hAnsi="Arial" w:cs="Arial"/>
          <w:color w:val="000000"/>
          <w:lang w:eastAsia="ru-RU"/>
        </w:rPr>
      </w:pPr>
      <w:r w:rsidRPr="006F1B48">
        <w:rPr>
          <w:rFonts w:ascii="Times New Roman" w:eastAsia="Times New Roman" w:hAnsi="Times New Roman" w:cs="Times New Roman"/>
          <w:color w:val="000000"/>
          <w:sz w:val="28"/>
          <w:lang w:eastAsia="ru-RU"/>
        </w:rPr>
        <w:t>- активизация каждого ребенка во время игр для развития и совершенствования мыслительных операций;</w:t>
      </w:r>
    </w:p>
    <w:p w:rsidR="006F1B48" w:rsidRPr="006F1B48" w:rsidRDefault="006F1B48" w:rsidP="006F1B48">
      <w:pPr>
        <w:spacing w:after="0" w:line="240" w:lineRule="auto"/>
        <w:ind w:firstLine="708"/>
        <w:jc w:val="both"/>
        <w:rPr>
          <w:rFonts w:ascii="Arial" w:eastAsia="Times New Roman" w:hAnsi="Arial" w:cs="Arial"/>
          <w:color w:val="000000"/>
          <w:lang w:eastAsia="ru-RU"/>
        </w:rPr>
      </w:pPr>
      <w:r w:rsidRPr="006F1B48">
        <w:rPr>
          <w:rFonts w:ascii="Times New Roman" w:eastAsia="Times New Roman" w:hAnsi="Times New Roman" w:cs="Times New Roman"/>
          <w:color w:val="000000"/>
          <w:sz w:val="28"/>
          <w:lang w:eastAsia="ru-RU"/>
        </w:rPr>
        <w:t>- организация игр с использованием поисковых, занимательных вопросов.</w:t>
      </w:r>
    </w:p>
    <w:p w:rsidR="006F1B48" w:rsidRPr="006F1B48" w:rsidRDefault="006F1B48" w:rsidP="006F1B48">
      <w:pPr>
        <w:spacing w:after="0" w:line="240" w:lineRule="auto"/>
        <w:ind w:firstLine="708"/>
        <w:jc w:val="both"/>
        <w:rPr>
          <w:rFonts w:ascii="Arial" w:eastAsia="Times New Roman" w:hAnsi="Arial" w:cs="Arial"/>
          <w:color w:val="000000"/>
          <w:lang w:eastAsia="ru-RU"/>
        </w:rPr>
      </w:pPr>
      <w:r w:rsidRPr="006F1B48">
        <w:rPr>
          <w:rFonts w:ascii="Times New Roman" w:eastAsia="Times New Roman" w:hAnsi="Times New Roman" w:cs="Times New Roman"/>
          <w:color w:val="000000"/>
          <w:sz w:val="28"/>
          <w:lang w:eastAsia="ru-RU"/>
        </w:rPr>
        <w:t>Исходя из условий, были определены </w:t>
      </w:r>
      <w:r w:rsidRPr="006F1B48">
        <w:rPr>
          <w:rFonts w:ascii="Times New Roman" w:eastAsia="Times New Roman" w:hAnsi="Times New Roman" w:cs="Times New Roman"/>
          <w:b/>
          <w:bCs/>
          <w:color w:val="000000"/>
          <w:sz w:val="28"/>
          <w:lang w:eastAsia="ru-RU"/>
        </w:rPr>
        <w:t>задачи:</w:t>
      </w:r>
      <w:r w:rsidRPr="006F1B48">
        <w:rPr>
          <w:rFonts w:ascii="Times New Roman" w:eastAsia="Times New Roman" w:hAnsi="Times New Roman" w:cs="Times New Roman"/>
          <w:color w:val="000000"/>
          <w:sz w:val="28"/>
          <w:lang w:eastAsia="ru-RU"/>
        </w:rPr>
        <w:t> </w:t>
      </w:r>
    </w:p>
    <w:p w:rsidR="006F1B48" w:rsidRPr="006F1B48" w:rsidRDefault="006F1B48" w:rsidP="006F1B48">
      <w:pPr>
        <w:spacing w:after="0" w:line="240" w:lineRule="auto"/>
        <w:ind w:firstLine="708"/>
        <w:jc w:val="both"/>
        <w:rPr>
          <w:rFonts w:ascii="Arial" w:eastAsia="Times New Roman" w:hAnsi="Arial" w:cs="Arial"/>
          <w:color w:val="000000"/>
          <w:lang w:eastAsia="ru-RU"/>
        </w:rPr>
      </w:pPr>
      <w:r w:rsidRPr="006F1B48">
        <w:rPr>
          <w:rFonts w:ascii="Times New Roman" w:eastAsia="Times New Roman" w:hAnsi="Times New Roman" w:cs="Times New Roman"/>
          <w:color w:val="000000"/>
          <w:sz w:val="28"/>
          <w:lang w:eastAsia="ru-RU"/>
        </w:rPr>
        <w:t>- определить и проанализировать уровень развития предпосылок логического мышления у детей среднего и старшего дошкольного возраста;</w:t>
      </w:r>
    </w:p>
    <w:p w:rsidR="006F1B48" w:rsidRPr="006F1B48" w:rsidRDefault="006F1B48" w:rsidP="006F1B48">
      <w:pPr>
        <w:spacing w:after="0" w:line="240" w:lineRule="auto"/>
        <w:ind w:firstLine="708"/>
        <w:jc w:val="both"/>
        <w:rPr>
          <w:rFonts w:ascii="Arial" w:eastAsia="Times New Roman" w:hAnsi="Arial" w:cs="Arial"/>
          <w:color w:val="000000"/>
          <w:lang w:eastAsia="ru-RU"/>
        </w:rPr>
      </w:pPr>
      <w:r w:rsidRPr="006F1B48">
        <w:rPr>
          <w:rFonts w:ascii="Times New Roman" w:eastAsia="Times New Roman" w:hAnsi="Times New Roman" w:cs="Times New Roman"/>
          <w:color w:val="000000"/>
          <w:sz w:val="28"/>
          <w:lang w:eastAsia="ru-RU"/>
        </w:rPr>
        <w:t>- формировать элементы развития логического мышления путем использования дидактических игр и упражнений;</w:t>
      </w:r>
    </w:p>
    <w:p w:rsidR="006F1B48" w:rsidRPr="006F1B48" w:rsidRDefault="006F1B48" w:rsidP="006F1B48">
      <w:pPr>
        <w:spacing w:after="0" w:line="240" w:lineRule="auto"/>
        <w:ind w:firstLine="708"/>
        <w:jc w:val="both"/>
        <w:rPr>
          <w:rFonts w:ascii="Arial" w:eastAsia="Times New Roman" w:hAnsi="Arial" w:cs="Arial"/>
          <w:color w:val="000000"/>
          <w:lang w:eastAsia="ru-RU"/>
        </w:rPr>
      </w:pPr>
      <w:r w:rsidRPr="006F1B48">
        <w:rPr>
          <w:rFonts w:ascii="Times New Roman" w:eastAsia="Times New Roman" w:hAnsi="Times New Roman" w:cs="Times New Roman"/>
          <w:color w:val="000000"/>
          <w:sz w:val="28"/>
          <w:lang w:eastAsia="ru-RU"/>
        </w:rPr>
        <w:t>- продумать и создать предметно – развивающую среду для развития логического мышления, в которой находятся дети;</w:t>
      </w:r>
    </w:p>
    <w:p w:rsidR="006F1B48" w:rsidRPr="006F1B48" w:rsidRDefault="006F1B48" w:rsidP="006F1B48">
      <w:pPr>
        <w:spacing w:after="0" w:line="240" w:lineRule="auto"/>
        <w:ind w:firstLine="708"/>
        <w:jc w:val="both"/>
        <w:rPr>
          <w:rFonts w:ascii="Arial" w:eastAsia="Times New Roman" w:hAnsi="Arial" w:cs="Arial"/>
          <w:color w:val="000000"/>
          <w:lang w:eastAsia="ru-RU"/>
        </w:rPr>
      </w:pPr>
      <w:r w:rsidRPr="006F1B48">
        <w:rPr>
          <w:rFonts w:ascii="Times New Roman" w:eastAsia="Times New Roman" w:hAnsi="Times New Roman" w:cs="Times New Roman"/>
          <w:color w:val="000000"/>
          <w:sz w:val="28"/>
          <w:lang w:eastAsia="ru-RU"/>
        </w:rPr>
        <w:t>- разработать систему по данной проблеме;</w:t>
      </w:r>
    </w:p>
    <w:p w:rsidR="006F1B48" w:rsidRPr="006F1B48" w:rsidRDefault="006F1B48" w:rsidP="006F1B48">
      <w:pPr>
        <w:spacing w:after="0" w:line="240" w:lineRule="auto"/>
        <w:ind w:firstLine="708"/>
        <w:jc w:val="both"/>
        <w:rPr>
          <w:rFonts w:ascii="Arial" w:eastAsia="Times New Roman" w:hAnsi="Arial" w:cs="Arial"/>
          <w:color w:val="000000"/>
          <w:lang w:eastAsia="ru-RU"/>
        </w:rPr>
      </w:pPr>
      <w:r w:rsidRPr="006F1B48">
        <w:rPr>
          <w:rFonts w:ascii="Times New Roman" w:eastAsia="Times New Roman" w:hAnsi="Times New Roman" w:cs="Times New Roman"/>
          <w:color w:val="000000"/>
          <w:sz w:val="28"/>
          <w:lang w:eastAsia="ru-RU"/>
        </w:rPr>
        <w:t>- оценить эффективность предложенной системы.</w:t>
      </w:r>
    </w:p>
    <w:p w:rsidR="006F1B48" w:rsidRPr="006F1B48" w:rsidRDefault="006F1B48" w:rsidP="006F1B48">
      <w:pPr>
        <w:spacing w:after="0" w:line="240" w:lineRule="auto"/>
        <w:ind w:firstLine="708"/>
        <w:jc w:val="both"/>
        <w:rPr>
          <w:rFonts w:ascii="Arial" w:eastAsia="Times New Roman" w:hAnsi="Arial" w:cs="Arial"/>
          <w:color w:val="000000"/>
          <w:lang w:eastAsia="ru-RU"/>
        </w:rPr>
      </w:pPr>
      <w:r w:rsidRPr="006F1B48">
        <w:rPr>
          <w:rFonts w:ascii="Times New Roman" w:eastAsia="Times New Roman" w:hAnsi="Times New Roman" w:cs="Times New Roman"/>
          <w:b/>
          <w:bCs/>
          <w:color w:val="000000"/>
          <w:sz w:val="28"/>
          <w:lang w:eastAsia="ru-RU"/>
        </w:rPr>
        <w:t>Теоретическая платформа:</w:t>
      </w:r>
    </w:p>
    <w:p w:rsidR="006F1B48" w:rsidRPr="006F1B48" w:rsidRDefault="006F1B48" w:rsidP="006F1B48">
      <w:pPr>
        <w:spacing w:after="0" w:line="240" w:lineRule="auto"/>
        <w:ind w:firstLine="708"/>
        <w:jc w:val="both"/>
        <w:rPr>
          <w:rFonts w:ascii="Arial" w:eastAsia="Times New Roman" w:hAnsi="Arial" w:cs="Arial"/>
          <w:color w:val="000000"/>
          <w:lang w:eastAsia="ru-RU"/>
        </w:rPr>
      </w:pPr>
      <w:r w:rsidRPr="006F1B48">
        <w:rPr>
          <w:rFonts w:ascii="Times New Roman" w:eastAsia="Times New Roman" w:hAnsi="Times New Roman" w:cs="Times New Roman"/>
          <w:color w:val="000000"/>
          <w:sz w:val="28"/>
          <w:lang w:eastAsia="ru-RU"/>
        </w:rPr>
        <w:t>Для того</w:t>
      </w:r>
      <w:proofErr w:type="gramStart"/>
      <w:r w:rsidRPr="006F1B48">
        <w:rPr>
          <w:rFonts w:ascii="Times New Roman" w:eastAsia="Times New Roman" w:hAnsi="Times New Roman" w:cs="Times New Roman"/>
          <w:color w:val="000000"/>
          <w:sz w:val="28"/>
          <w:lang w:eastAsia="ru-RU"/>
        </w:rPr>
        <w:t>,</w:t>
      </w:r>
      <w:proofErr w:type="gramEnd"/>
      <w:r w:rsidRPr="006F1B48">
        <w:rPr>
          <w:rFonts w:ascii="Times New Roman" w:eastAsia="Times New Roman" w:hAnsi="Times New Roman" w:cs="Times New Roman"/>
          <w:color w:val="000000"/>
          <w:sz w:val="28"/>
          <w:lang w:eastAsia="ru-RU"/>
        </w:rPr>
        <w:t xml:space="preserve"> чтобы более качественно подойти к решению данной проблемы, были изучены работы выдающихся педагогов – психологов: Л. А. </w:t>
      </w:r>
      <w:proofErr w:type="spellStart"/>
      <w:r w:rsidRPr="006F1B48">
        <w:rPr>
          <w:rFonts w:ascii="Times New Roman" w:eastAsia="Times New Roman" w:hAnsi="Times New Roman" w:cs="Times New Roman"/>
          <w:color w:val="000000"/>
          <w:sz w:val="28"/>
          <w:lang w:eastAsia="ru-RU"/>
        </w:rPr>
        <w:t>Венгер</w:t>
      </w:r>
      <w:proofErr w:type="spellEnd"/>
      <w:r w:rsidRPr="006F1B48">
        <w:rPr>
          <w:rFonts w:ascii="Times New Roman" w:eastAsia="Times New Roman" w:hAnsi="Times New Roman" w:cs="Times New Roman"/>
          <w:color w:val="000000"/>
          <w:sz w:val="28"/>
          <w:lang w:eastAsia="ru-RU"/>
        </w:rPr>
        <w:t>, Л. Ф. Тихомировой, Б. И. Никитина, Л. Я. Береславского, З. А. Михайловой, О. М. Дьяченко, А. В. Запорожец, Жан Пиаже.</w:t>
      </w:r>
    </w:p>
    <w:p w:rsidR="006F1B48" w:rsidRPr="006F1B48" w:rsidRDefault="006F1B48" w:rsidP="006F1B48">
      <w:pPr>
        <w:spacing w:after="0" w:line="240" w:lineRule="auto"/>
        <w:ind w:firstLine="708"/>
        <w:jc w:val="both"/>
        <w:rPr>
          <w:rFonts w:ascii="Arial" w:eastAsia="Times New Roman" w:hAnsi="Arial" w:cs="Arial"/>
          <w:color w:val="000000"/>
          <w:lang w:eastAsia="ru-RU"/>
        </w:rPr>
      </w:pPr>
      <w:r w:rsidRPr="006F1B48">
        <w:rPr>
          <w:rFonts w:ascii="Times New Roman" w:eastAsia="Times New Roman" w:hAnsi="Times New Roman" w:cs="Times New Roman"/>
          <w:color w:val="000000"/>
          <w:sz w:val="28"/>
          <w:lang w:eastAsia="ru-RU"/>
        </w:rPr>
        <w:lastRenderedPageBreak/>
        <w:t>С точки зрения современной концепции обучения самых маленьких детей не менее важным, чем арифметические операции, для подготовки к усвоению математических знаний является формирование логического мышления. Детей необходимо учить, не только вычислять и измерять, но и рассуждать.</w:t>
      </w:r>
    </w:p>
    <w:p w:rsidR="006F1B48" w:rsidRPr="006F1B48" w:rsidRDefault="006F1B48" w:rsidP="006F1B48">
      <w:pPr>
        <w:spacing w:after="0" w:line="240" w:lineRule="auto"/>
        <w:ind w:firstLine="708"/>
        <w:jc w:val="both"/>
        <w:rPr>
          <w:rFonts w:ascii="Arial" w:eastAsia="Times New Roman" w:hAnsi="Arial" w:cs="Arial"/>
          <w:color w:val="000000"/>
          <w:lang w:eastAsia="ru-RU"/>
        </w:rPr>
      </w:pPr>
      <w:r w:rsidRPr="006F1B48">
        <w:rPr>
          <w:rFonts w:ascii="Times New Roman" w:eastAsia="Times New Roman" w:hAnsi="Times New Roman" w:cs="Times New Roman"/>
          <w:b/>
          <w:bCs/>
          <w:color w:val="000000"/>
          <w:sz w:val="28"/>
          <w:lang w:eastAsia="ru-RU"/>
        </w:rPr>
        <w:t>Теоретическая новизна</w:t>
      </w:r>
      <w:r w:rsidRPr="006F1B48">
        <w:rPr>
          <w:rFonts w:ascii="Times New Roman" w:eastAsia="Times New Roman" w:hAnsi="Times New Roman" w:cs="Times New Roman"/>
          <w:color w:val="000000"/>
          <w:sz w:val="28"/>
          <w:lang w:eastAsia="ru-RU"/>
        </w:rPr>
        <w:t> заключается в том, что позволяет расширить и уточнить имеющиеся в отечественной психологии и педагогике представления о механизмах и условиях развития логического мышления у детей дошкольного возраста через дидактически игры и упражнения, в комплексном использовании занимательного дидактического материала.</w:t>
      </w:r>
    </w:p>
    <w:p w:rsidR="006F1B48" w:rsidRPr="006F1B48" w:rsidRDefault="006F1B48" w:rsidP="006F1B48">
      <w:pPr>
        <w:spacing w:after="0" w:line="240" w:lineRule="auto"/>
        <w:jc w:val="center"/>
        <w:rPr>
          <w:rFonts w:ascii="Arial" w:eastAsia="Times New Roman" w:hAnsi="Arial" w:cs="Arial"/>
          <w:color w:val="000000"/>
          <w:lang w:eastAsia="ru-RU"/>
        </w:rPr>
      </w:pPr>
      <w:r w:rsidRPr="006F1B48">
        <w:rPr>
          <w:rFonts w:ascii="Times New Roman" w:eastAsia="Times New Roman" w:hAnsi="Times New Roman" w:cs="Times New Roman"/>
          <w:b/>
          <w:bCs/>
          <w:color w:val="000000"/>
          <w:sz w:val="28"/>
          <w:lang w:eastAsia="ru-RU"/>
        </w:rPr>
        <w:t xml:space="preserve">Глава 1. </w:t>
      </w:r>
      <w:proofErr w:type="spellStart"/>
      <w:proofErr w:type="gramStart"/>
      <w:r w:rsidRPr="006F1B48">
        <w:rPr>
          <w:rFonts w:ascii="Times New Roman" w:eastAsia="Times New Roman" w:hAnsi="Times New Roman" w:cs="Times New Roman"/>
          <w:b/>
          <w:bCs/>
          <w:color w:val="000000"/>
          <w:sz w:val="28"/>
          <w:lang w:eastAsia="ru-RU"/>
        </w:rPr>
        <w:t>Психолого</w:t>
      </w:r>
      <w:proofErr w:type="spellEnd"/>
      <w:r w:rsidRPr="006F1B48">
        <w:rPr>
          <w:rFonts w:ascii="Times New Roman" w:eastAsia="Times New Roman" w:hAnsi="Times New Roman" w:cs="Times New Roman"/>
          <w:b/>
          <w:bCs/>
          <w:color w:val="000000"/>
          <w:sz w:val="28"/>
          <w:lang w:eastAsia="ru-RU"/>
        </w:rPr>
        <w:t xml:space="preserve"> - педагогический</w:t>
      </w:r>
      <w:proofErr w:type="gramEnd"/>
      <w:r w:rsidRPr="006F1B48">
        <w:rPr>
          <w:rFonts w:ascii="Times New Roman" w:eastAsia="Times New Roman" w:hAnsi="Times New Roman" w:cs="Times New Roman"/>
          <w:b/>
          <w:bCs/>
          <w:color w:val="000000"/>
          <w:sz w:val="28"/>
          <w:lang w:eastAsia="ru-RU"/>
        </w:rPr>
        <w:t xml:space="preserve"> аспект системы развития логического мышления у детей дошкольного возраста.</w:t>
      </w:r>
    </w:p>
    <w:p w:rsidR="006F1B48" w:rsidRPr="006F1B48" w:rsidRDefault="006F1B48" w:rsidP="006F1B48">
      <w:pPr>
        <w:spacing w:after="0" w:line="240" w:lineRule="auto"/>
        <w:ind w:left="708"/>
        <w:rPr>
          <w:rFonts w:ascii="Arial" w:eastAsia="Times New Roman" w:hAnsi="Arial" w:cs="Arial"/>
          <w:color w:val="000000"/>
          <w:lang w:eastAsia="ru-RU"/>
        </w:rPr>
      </w:pPr>
      <w:r w:rsidRPr="006F1B48">
        <w:rPr>
          <w:rFonts w:ascii="Times New Roman" w:eastAsia="Times New Roman" w:hAnsi="Times New Roman" w:cs="Times New Roman"/>
          <w:b/>
          <w:bCs/>
          <w:color w:val="000000"/>
          <w:sz w:val="28"/>
          <w:lang w:eastAsia="ru-RU"/>
        </w:rPr>
        <w:t>1.1Развитие детского мышления в исследованиях психологов и педагогов.</w:t>
      </w:r>
    </w:p>
    <w:p w:rsidR="006F1B48" w:rsidRPr="006F1B48" w:rsidRDefault="006F1B48" w:rsidP="006F1B48">
      <w:pPr>
        <w:spacing w:after="0" w:line="240" w:lineRule="auto"/>
        <w:ind w:left="708" w:firstLine="708"/>
        <w:jc w:val="both"/>
        <w:rPr>
          <w:rFonts w:ascii="Arial" w:eastAsia="Times New Roman" w:hAnsi="Arial" w:cs="Arial"/>
          <w:color w:val="000000"/>
          <w:lang w:eastAsia="ru-RU"/>
        </w:rPr>
      </w:pPr>
      <w:r w:rsidRPr="006F1B48">
        <w:rPr>
          <w:rFonts w:ascii="Times New Roman" w:eastAsia="Times New Roman" w:hAnsi="Times New Roman" w:cs="Times New Roman"/>
          <w:color w:val="000000"/>
          <w:sz w:val="28"/>
          <w:lang w:eastAsia="ru-RU"/>
        </w:rPr>
        <w:t>Дошкольная, «детская» логика – это своеобразный мир со своими приемами, способами, умениями. Ребенок в своей повседневной деятельности постоянно сравнивает, сопоставляет, классифицирует различные предметы, явления.</w:t>
      </w:r>
    </w:p>
    <w:p w:rsidR="006F1B48" w:rsidRPr="006F1B48" w:rsidRDefault="006F1B48" w:rsidP="006F1B48">
      <w:pPr>
        <w:spacing w:after="0" w:line="240" w:lineRule="auto"/>
        <w:ind w:left="708" w:firstLine="708"/>
        <w:jc w:val="both"/>
        <w:rPr>
          <w:rFonts w:ascii="Arial" w:eastAsia="Times New Roman" w:hAnsi="Arial" w:cs="Arial"/>
          <w:color w:val="000000"/>
          <w:lang w:eastAsia="ru-RU"/>
        </w:rPr>
      </w:pPr>
      <w:r w:rsidRPr="006F1B48">
        <w:rPr>
          <w:rFonts w:ascii="Times New Roman" w:eastAsia="Times New Roman" w:hAnsi="Times New Roman" w:cs="Times New Roman"/>
          <w:color w:val="000000"/>
          <w:sz w:val="28"/>
          <w:lang w:eastAsia="ru-RU"/>
        </w:rPr>
        <w:t> </w:t>
      </w:r>
      <w:r w:rsidRPr="006F1B48">
        <w:rPr>
          <w:rFonts w:ascii="Times New Roman" w:eastAsia="Times New Roman" w:hAnsi="Times New Roman" w:cs="Times New Roman"/>
          <w:b/>
          <w:bCs/>
          <w:color w:val="000000"/>
          <w:sz w:val="28"/>
          <w:lang w:eastAsia="ru-RU"/>
        </w:rPr>
        <w:t>Леонид Яковлевич Береславский</w:t>
      </w:r>
      <w:r w:rsidRPr="006F1B48">
        <w:rPr>
          <w:rFonts w:ascii="Times New Roman" w:eastAsia="Times New Roman" w:hAnsi="Times New Roman" w:cs="Times New Roman"/>
          <w:color w:val="000000"/>
          <w:sz w:val="28"/>
          <w:lang w:eastAsia="ru-RU"/>
        </w:rPr>
        <w:t xml:space="preserve"> считает, что интеллект ребенка нужно развивать своевременно и систематично, тогда он добьется поставленной цели, будет хорошо учиться, научится логически мыслить и станет уверенным в себе. Развитие мозга ребенка идет путем надстройки новых уровней </w:t>
      </w:r>
      <w:proofErr w:type="gramStart"/>
      <w:r w:rsidRPr="006F1B48">
        <w:rPr>
          <w:rFonts w:ascii="Times New Roman" w:eastAsia="Times New Roman" w:hAnsi="Times New Roman" w:cs="Times New Roman"/>
          <w:color w:val="000000"/>
          <w:sz w:val="28"/>
          <w:lang w:eastAsia="ru-RU"/>
        </w:rPr>
        <w:t>над</w:t>
      </w:r>
      <w:proofErr w:type="gramEnd"/>
      <w:r w:rsidRPr="006F1B48">
        <w:rPr>
          <w:rFonts w:ascii="Times New Roman" w:eastAsia="Times New Roman" w:hAnsi="Times New Roman" w:cs="Times New Roman"/>
          <w:color w:val="000000"/>
          <w:sz w:val="28"/>
          <w:lang w:eastAsia="ru-RU"/>
        </w:rPr>
        <w:t xml:space="preserve"> старыми.</w:t>
      </w:r>
    </w:p>
    <w:p w:rsidR="006F1B48" w:rsidRPr="006F1B48" w:rsidRDefault="006F1B48" w:rsidP="006F1B48">
      <w:pPr>
        <w:spacing w:after="0" w:line="240" w:lineRule="auto"/>
        <w:ind w:left="708" w:firstLine="708"/>
        <w:jc w:val="both"/>
        <w:rPr>
          <w:rFonts w:ascii="Arial" w:eastAsia="Times New Roman" w:hAnsi="Arial" w:cs="Arial"/>
          <w:color w:val="000000"/>
          <w:lang w:eastAsia="ru-RU"/>
        </w:rPr>
      </w:pPr>
      <w:r w:rsidRPr="006F1B48">
        <w:rPr>
          <w:rFonts w:ascii="Times New Roman" w:eastAsia="Times New Roman" w:hAnsi="Times New Roman" w:cs="Times New Roman"/>
          <w:color w:val="000000"/>
          <w:sz w:val="28"/>
          <w:lang w:eastAsia="ru-RU"/>
        </w:rPr>
        <w:t>Все дети одарены! У каждого ребенка есть задатки, данные ему природой. Если их правильно развивать – появятся способности. Но и тут базу будущего дара надо успеть сформировать! Разовьет свой дар малыш или загубит его, во многом зависит от семьи, педагогов, воспитания. Большинство родителей считают, что талант ребенку дается свыше: либо он есть, либо нет. Придет, мол, время – и скрытые способности появятся сами. И … глубоко ошибаются.  Задатки каждый малыш, действительно получает с рождения; их заложили папа и мама. Конечно, все родители понимают, что задатки ребенка надо развивать, превращая их в способности. И тогда чадо достигнет успеха: кто-то на поприще учебы, кто-то в науке, бизнесе, игре на скрипке, рисовании. «Подрастет, отдадим малыша в кружок» - строят планы на будущее родители. И  делают первую ошибку.</w:t>
      </w:r>
    </w:p>
    <w:p w:rsidR="006F1B48" w:rsidRPr="006F1B48" w:rsidRDefault="006F1B48" w:rsidP="006F1B48">
      <w:pPr>
        <w:spacing w:after="0" w:line="240" w:lineRule="auto"/>
        <w:ind w:left="708" w:firstLine="708"/>
        <w:jc w:val="both"/>
        <w:rPr>
          <w:rFonts w:ascii="Arial" w:eastAsia="Times New Roman" w:hAnsi="Arial" w:cs="Arial"/>
          <w:color w:val="000000"/>
          <w:lang w:eastAsia="ru-RU"/>
        </w:rPr>
      </w:pPr>
      <w:r w:rsidRPr="006F1B48">
        <w:rPr>
          <w:rFonts w:ascii="Times New Roman" w:eastAsia="Times New Roman" w:hAnsi="Times New Roman" w:cs="Times New Roman"/>
          <w:color w:val="000000"/>
          <w:sz w:val="28"/>
          <w:lang w:eastAsia="ru-RU"/>
        </w:rPr>
        <w:t>Нельзя упускать время!</w:t>
      </w:r>
    </w:p>
    <w:p w:rsidR="006F1B48" w:rsidRPr="006F1B48" w:rsidRDefault="006F1B48" w:rsidP="006F1B48">
      <w:pPr>
        <w:spacing w:after="0" w:line="240" w:lineRule="auto"/>
        <w:ind w:left="708" w:firstLine="708"/>
        <w:jc w:val="both"/>
        <w:rPr>
          <w:rFonts w:ascii="Arial" w:eastAsia="Times New Roman" w:hAnsi="Arial" w:cs="Arial"/>
          <w:color w:val="000000"/>
          <w:lang w:eastAsia="ru-RU"/>
        </w:rPr>
      </w:pPr>
      <w:r w:rsidRPr="006F1B48">
        <w:rPr>
          <w:rFonts w:ascii="Times New Roman" w:eastAsia="Times New Roman" w:hAnsi="Times New Roman" w:cs="Times New Roman"/>
          <w:color w:val="000000"/>
          <w:sz w:val="28"/>
          <w:lang w:eastAsia="ru-RU"/>
        </w:rPr>
        <w:t>Вот скажем, если Вам хочется, чтобы яблоня плодоносила, вы будете ухаживать за саженцем? Поливать во время, удобрять его? Дерево, о котором вовремя не позаботиться, уже не  порадует, какой бы хорошей сорт это не был. Так и малыш! Из любого ребенка можно вырастить талант. Если во время его «удобрить». Самое важное время для развивающегося человечка – это первые годы его жизни.</w:t>
      </w:r>
    </w:p>
    <w:p w:rsidR="006F1B48" w:rsidRPr="006F1B48" w:rsidRDefault="006F1B48" w:rsidP="006F1B48">
      <w:pPr>
        <w:spacing w:after="0" w:line="240" w:lineRule="auto"/>
        <w:ind w:left="708" w:firstLine="708"/>
        <w:jc w:val="both"/>
        <w:rPr>
          <w:rFonts w:ascii="Arial" w:eastAsia="Times New Roman" w:hAnsi="Arial" w:cs="Arial"/>
          <w:color w:val="000000"/>
          <w:lang w:eastAsia="ru-RU"/>
        </w:rPr>
      </w:pPr>
      <w:r w:rsidRPr="006F1B48">
        <w:rPr>
          <w:rFonts w:ascii="Times New Roman" w:eastAsia="Times New Roman" w:hAnsi="Times New Roman" w:cs="Times New Roman"/>
          <w:color w:val="000000"/>
          <w:sz w:val="28"/>
          <w:lang w:eastAsia="ru-RU"/>
        </w:rPr>
        <w:t>Условием возникновения и развития мышления ребенка, по </w:t>
      </w:r>
      <w:r w:rsidRPr="006F1B48">
        <w:rPr>
          <w:rFonts w:ascii="Times New Roman" w:eastAsia="Times New Roman" w:hAnsi="Times New Roman" w:cs="Times New Roman"/>
          <w:b/>
          <w:bCs/>
          <w:color w:val="000000"/>
          <w:sz w:val="28"/>
          <w:lang w:eastAsia="ru-RU"/>
        </w:rPr>
        <w:t>А. В. Запорожцу</w:t>
      </w:r>
      <w:r w:rsidRPr="006F1B48">
        <w:rPr>
          <w:rFonts w:ascii="Times New Roman" w:eastAsia="Times New Roman" w:hAnsi="Times New Roman" w:cs="Times New Roman"/>
          <w:color w:val="000000"/>
          <w:sz w:val="28"/>
          <w:lang w:eastAsia="ru-RU"/>
        </w:rPr>
        <w:t xml:space="preserve">, является изменения видов и содержания детской </w:t>
      </w:r>
      <w:r w:rsidRPr="006F1B48">
        <w:rPr>
          <w:rFonts w:ascii="Times New Roman" w:eastAsia="Times New Roman" w:hAnsi="Times New Roman" w:cs="Times New Roman"/>
          <w:color w:val="000000"/>
          <w:sz w:val="28"/>
          <w:lang w:eastAsia="ru-RU"/>
        </w:rPr>
        <w:lastRenderedPageBreak/>
        <w:t>деятельности. Простые накопления знаний не приводят автоматически к развитию мышления. Мышление ребенка формируется в педагогическом процессе и очень важно еще раз подчеркнуть, что своеобразие развития ребенка заключается не в адаптации, не в индивидуальном приспособлении к условиям существования, а в активном овладении ребенком способами практической и познавательной деятельности, имеющими социальное происхождение. По мнению А. В. Запорожца, овладение подобными способами играют существенную роль в формировании не только сложных видов абстрактного, словесно – логического мышления, но и мышления наглядно – образного характерного для детей дошкольного возраста.</w:t>
      </w:r>
    </w:p>
    <w:p w:rsidR="006F1B48" w:rsidRPr="006F1B48" w:rsidRDefault="006F1B48" w:rsidP="006F1B48">
      <w:pPr>
        <w:spacing w:after="0" w:line="240" w:lineRule="auto"/>
        <w:ind w:left="708" w:firstLine="708"/>
        <w:jc w:val="both"/>
        <w:rPr>
          <w:rFonts w:ascii="Arial" w:eastAsia="Times New Roman" w:hAnsi="Arial" w:cs="Arial"/>
          <w:color w:val="000000"/>
          <w:lang w:eastAsia="ru-RU"/>
        </w:rPr>
      </w:pPr>
      <w:r w:rsidRPr="006F1B48">
        <w:rPr>
          <w:rFonts w:ascii="Times New Roman" w:eastAsia="Times New Roman" w:hAnsi="Times New Roman" w:cs="Times New Roman"/>
          <w:color w:val="000000"/>
          <w:sz w:val="28"/>
          <w:lang w:eastAsia="ru-RU"/>
        </w:rPr>
        <w:t>Чем хорошо логическое мышление? Тем, что оно приводит к правильному решению без помощи интуиции и опыта!</w:t>
      </w:r>
    </w:p>
    <w:p w:rsidR="006F1B48" w:rsidRPr="006F1B48" w:rsidRDefault="006F1B48" w:rsidP="006F1B48">
      <w:pPr>
        <w:spacing w:after="0" w:line="240" w:lineRule="auto"/>
        <w:ind w:left="708" w:firstLine="708"/>
        <w:jc w:val="both"/>
        <w:rPr>
          <w:rFonts w:ascii="Arial" w:eastAsia="Times New Roman" w:hAnsi="Arial" w:cs="Arial"/>
          <w:color w:val="000000"/>
          <w:lang w:eastAsia="ru-RU"/>
        </w:rPr>
      </w:pPr>
      <w:r w:rsidRPr="006F1B48">
        <w:rPr>
          <w:rFonts w:ascii="Times New Roman" w:eastAsia="Times New Roman" w:hAnsi="Times New Roman" w:cs="Times New Roman"/>
          <w:color w:val="000000"/>
          <w:sz w:val="28"/>
          <w:lang w:eastAsia="ru-RU"/>
        </w:rPr>
        <w:t>Делая ошибки и учась на них, мы овладеваем правилами логического мышления и пользуемся ими каждый день. Это так называемая интуитивная логика, неосознанное использование законов логики или то, что называют природным здравым смыслом.</w:t>
      </w:r>
    </w:p>
    <w:p w:rsidR="006F1B48" w:rsidRPr="006F1B48" w:rsidRDefault="006F1B48" w:rsidP="006F1B48">
      <w:pPr>
        <w:spacing w:after="0" w:line="240" w:lineRule="auto"/>
        <w:ind w:left="708" w:firstLine="708"/>
        <w:jc w:val="both"/>
        <w:rPr>
          <w:rFonts w:ascii="Arial" w:eastAsia="Times New Roman" w:hAnsi="Arial" w:cs="Arial"/>
          <w:color w:val="000000"/>
          <w:lang w:eastAsia="ru-RU"/>
        </w:rPr>
      </w:pPr>
      <w:r w:rsidRPr="006F1B48">
        <w:rPr>
          <w:rFonts w:ascii="Times New Roman" w:eastAsia="Times New Roman" w:hAnsi="Times New Roman" w:cs="Times New Roman"/>
          <w:color w:val="000000"/>
          <w:sz w:val="28"/>
          <w:lang w:eastAsia="ru-RU"/>
        </w:rPr>
        <w:t>Итак, логика изучает пути к истине.</w:t>
      </w:r>
    </w:p>
    <w:p w:rsidR="006F1B48" w:rsidRPr="006F1B48" w:rsidRDefault="006F1B48" w:rsidP="006F1B48">
      <w:pPr>
        <w:spacing w:after="0" w:line="240" w:lineRule="auto"/>
        <w:ind w:left="708" w:firstLine="708"/>
        <w:jc w:val="both"/>
        <w:rPr>
          <w:rFonts w:ascii="Arial" w:eastAsia="Times New Roman" w:hAnsi="Arial" w:cs="Arial"/>
          <w:color w:val="000000"/>
          <w:lang w:eastAsia="ru-RU"/>
        </w:rPr>
      </w:pPr>
      <w:r w:rsidRPr="006F1B48">
        <w:rPr>
          <w:rFonts w:ascii="Times New Roman" w:eastAsia="Times New Roman" w:hAnsi="Times New Roman" w:cs="Times New Roman"/>
          <w:color w:val="000000"/>
          <w:sz w:val="28"/>
          <w:lang w:eastAsia="ru-RU"/>
        </w:rPr>
        <w:t>Психолог П. Симонов справедливо указывал, что если интуиции бывает достаточно для усмотрения истины, то ее не достаточно, чтобы убедить в этой истине других. Для этого нужны доказательства. Поиск этих доказательств осуществляется с помощью логического мышления.</w:t>
      </w:r>
    </w:p>
    <w:p w:rsidR="006F1B48" w:rsidRPr="006F1B48" w:rsidRDefault="006F1B48" w:rsidP="006F1B48">
      <w:pPr>
        <w:spacing w:after="0" w:line="240" w:lineRule="auto"/>
        <w:ind w:left="708"/>
        <w:jc w:val="center"/>
        <w:rPr>
          <w:rFonts w:ascii="Arial" w:eastAsia="Times New Roman" w:hAnsi="Arial" w:cs="Arial"/>
          <w:color w:val="000000"/>
          <w:lang w:eastAsia="ru-RU"/>
        </w:rPr>
      </w:pPr>
      <w:r w:rsidRPr="006F1B48">
        <w:rPr>
          <w:rFonts w:ascii="Times New Roman" w:eastAsia="Times New Roman" w:hAnsi="Times New Roman" w:cs="Times New Roman"/>
          <w:b/>
          <w:bCs/>
          <w:color w:val="000000"/>
          <w:sz w:val="28"/>
          <w:lang w:eastAsia="ru-RU"/>
        </w:rPr>
        <w:t>1.2Основные характеристики мышления как психологического процесс  </w:t>
      </w:r>
    </w:p>
    <w:p w:rsidR="006F1B48" w:rsidRPr="006F1B48" w:rsidRDefault="006F1B48" w:rsidP="006F1B48">
      <w:pPr>
        <w:spacing w:after="0" w:line="240" w:lineRule="auto"/>
        <w:ind w:firstLine="708"/>
        <w:jc w:val="both"/>
        <w:rPr>
          <w:rFonts w:ascii="Arial" w:eastAsia="Times New Roman" w:hAnsi="Arial" w:cs="Arial"/>
          <w:color w:val="000000"/>
          <w:lang w:eastAsia="ru-RU"/>
        </w:rPr>
      </w:pPr>
      <w:r w:rsidRPr="006F1B48">
        <w:rPr>
          <w:rFonts w:ascii="Times New Roman" w:eastAsia="Times New Roman" w:hAnsi="Times New Roman" w:cs="Times New Roman"/>
          <w:b/>
          <w:bCs/>
          <w:color w:val="000000"/>
          <w:sz w:val="28"/>
          <w:lang w:eastAsia="ru-RU"/>
        </w:rPr>
        <w:t>Логическое мышление</w:t>
      </w:r>
      <w:r w:rsidRPr="006F1B48">
        <w:rPr>
          <w:rFonts w:ascii="Times New Roman" w:eastAsia="Times New Roman" w:hAnsi="Times New Roman" w:cs="Times New Roman"/>
          <w:color w:val="000000"/>
          <w:sz w:val="28"/>
          <w:lang w:eastAsia="ru-RU"/>
        </w:rPr>
        <w:t> – это умение оперировать абстрактными понятиями,</w:t>
      </w:r>
    </w:p>
    <w:p w:rsidR="006F1B48" w:rsidRPr="006F1B48" w:rsidRDefault="006F1B48" w:rsidP="006F1B48">
      <w:pPr>
        <w:spacing w:after="0" w:line="240" w:lineRule="auto"/>
        <w:ind w:firstLine="708"/>
        <w:jc w:val="both"/>
        <w:rPr>
          <w:rFonts w:ascii="Arial" w:eastAsia="Times New Roman" w:hAnsi="Arial" w:cs="Arial"/>
          <w:color w:val="000000"/>
          <w:lang w:eastAsia="ru-RU"/>
        </w:rPr>
      </w:pPr>
      <w:r w:rsidRPr="006F1B48">
        <w:rPr>
          <w:rFonts w:ascii="Times New Roman" w:eastAsia="Times New Roman" w:hAnsi="Times New Roman" w:cs="Times New Roman"/>
          <w:color w:val="000000"/>
          <w:sz w:val="28"/>
          <w:lang w:eastAsia="ru-RU"/>
        </w:rPr>
        <w:t>это управляемое мышление, это мышление путем рассуждений, это строгое</w:t>
      </w:r>
    </w:p>
    <w:p w:rsidR="006F1B48" w:rsidRPr="006F1B48" w:rsidRDefault="006F1B48" w:rsidP="006F1B48">
      <w:pPr>
        <w:spacing w:after="0" w:line="240" w:lineRule="auto"/>
        <w:ind w:firstLine="708"/>
        <w:jc w:val="both"/>
        <w:rPr>
          <w:rFonts w:ascii="Arial" w:eastAsia="Times New Roman" w:hAnsi="Arial" w:cs="Arial"/>
          <w:color w:val="000000"/>
          <w:lang w:eastAsia="ru-RU"/>
        </w:rPr>
      </w:pPr>
      <w:r w:rsidRPr="006F1B48">
        <w:rPr>
          <w:rFonts w:ascii="Times New Roman" w:eastAsia="Times New Roman" w:hAnsi="Times New Roman" w:cs="Times New Roman"/>
          <w:color w:val="000000"/>
          <w:sz w:val="28"/>
          <w:lang w:eastAsia="ru-RU"/>
        </w:rPr>
        <w:t>следование законам неуловимой логики, это безукоризненное построение</w:t>
      </w:r>
    </w:p>
    <w:p w:rsidR="006F1B48" w:rsidRPr="006F1B48" w:rsidRDefault="006F1B48" w:rsidP="006F1B48">
      <w:pPr>
        <w:spacing w:after="0" w:line="240" w:lineRule="auto"/>
        <w:ind w:firstLine="708"/>
        <w:jc w:val="both"/>
        <w:rPr>
          <w:rFonts w:ascii="Arial" w:eastAsia="Times New Roman" w:hAnsi="Arial" w:cs="Arial"/>
          <w:color w:val="000000"/>
          <w:lang w:eastAsia="ru-RU"/>
        </w:rPr>
      </w:pPr>
      <w:r w:rsidRPr="006F1B48">
        <w:rPr>
          <w:rFonts w:ascii="Times New Roman" w:eastAsia="Times New Roman" w:hAnsi="Times New Roman" w:cs="Times New Roman"/>
          <w:color w:val="000000"/>
          <w:sz w:val="28"/>
          <w:lang w:eastAsia="ru-RU"/>
        </w:rPr>
        <w:t>причинно – следственных связей. В частности, это умение проводить</w:t>
      </w:r>
    </w:p>
    <w:p w:rsidR="006F1B48" w:rsidRPr="006F1B48" w:rsidRDefault="006F1B48" w:rsidP="006F1B48">
      <w:pPr>
        <w:spacing w:after="0" w:line="240" w:lineRule="auto"/>
        <w:ind w:firstLine="708"/>
        <w:jc w:val="both"/>
        <w:rPr>
          <w:rFonts w:ascii="Arial" w:eastAsia="Times New Roman" w:hAnsi="Arial" w:cs="Arial"/>
          <w:color w:val="000000"/>
          <w:lang w:eastAsia="ru-RU"/>
        </w:rPr>
      </w:pPr>
      <w:r w:rsidRPr="006F1B48">
        <w:rPr>
          <w:rFonts w:ascii="Times New Roman" w:eastAsia="Times New Roman" w:hAnsi="Times New Roman" w:cs="Times New Roman"/>
          <w:color w:val="000000"/>
          <w:sz w:val="28"/>
          <w:lang w:eastAsia="ru-RU"/>
        </w:rPr>
        <w:t>следующие простейшие логические операции: сравнение, обобщение,</w:t>
      </w:r>
    </w:p>
    <w:p w:rsidR="006F1B48" w:rsidRPr="006F1B48" w:rsidRDefault="006F1B48" w:rsidP="006F1B48">
      <w:pPr>
        <w:spacing w:after="0" w:line="240" w:lineRule="auto"/>
        <w:ind w:firstLine="708"/>
        <w:jc w:val="both"/>
        <w:rPr>
          <w:rFonts w:ascii="Arial" w:eastAsia="Times New Roman" w:hAnsi="Arial" w:cs="Arial"/>
          <w:color w:val="000000"/>
          <w:lang w:eastAsia="ru-RU"/>
        </w:rPr>
      </w:pPr>
      <w:r w:rsidRPr="006F1B48">
        <w:rPr>
          <w:rFonts w:ascii="Times New Roman" w:eastAsia="Times New Roman" w:hAnsi="Times New Roman" w:cs="Times New Roman"/>
          <w:color w:val="000000"/>
          <w:sz w:val="28"/>
          <w:lang w:eastAsia="ru-RU"/>
        </w:rPr>
        <w:t>классификацию, суждение, умозаключение, доказательство.</w:t>
      </w:r>
    </w:p>
    <w:p w:rsidR="006F1B48" w:rsidRPr="006F1B48" w:rsidRDefault="006F1B48" w:rsidP="006F1B48">
      <w:pPr>
        <w:spacing w:after="0" w:line="240" w:lineRule="auto"/>
        <w:ind w:left="708" w:firstLine="708"/>
        <w:jc w:val="both"/>
        <w:rPr>
          <w:rFonts w:ascii="Arial" w:eastAsia="Times New Roman" w:hAnsi="Arial" w:cs="Arial"/>
          <w:color w:val="000000"/>
          <w:lang w:eastAsia="ru-RU"/>
        </w:rPr>
      </w:pPr>
      <w:r w:rsidRPr="006F1B48">
        <w:rPr>
          <w:rFonts w:ascii="Times New Roman" w:eastAsia="Times New Roman" w:hAnsi="Times New Roman" w:cs="Times New Roman"/>
          <w:color w:val="000000"/>
          <w:sz w:val="28"/>
          <w:lang w:eastAsia="ru-RU"/>
        </w:rPr>
        <w:t>Дети уже в дошкольном возрасте сталкиваются с разнообразием форм, цвета и других свой</w:t>
      </w:r>
      <w:proofErr w:type="gramStart"/>
      <w:r w:rsidRPr="006F1B48">
        <w:rPr>
          <w:rFonts w:ascii="Times New Roman" w:eastAsia="Times New Roman" w:hAnsi="Times New Roman" w:cs="Times New Roman"/>
          <w:color w:val="000000"/>
          <w:sz w:val="28"/>
          <w:lang w:eastAsia="ru-RU"/>
        </w:rPr>
        <w:t>ств пр</w:t>
      </w:r>
      <w:proofErr w:type="gramEnd"/>
      <w:r w:rsidRPr="006F1B48">
        <w:rPr>
          <w:rFonts w:ascii="Times New Roman" w:eastAsia="Times New Roman" w:hAnsi="Times New Roman" w:cs="Times New Roman"/>
          <w:color w:val="000000"/>
          <w:sz w:val="28"/>
          <w:lang w:eastAsia="ru-RU"/>
        </w:rPr>
        <w:t>едметов, в частности, игрушек и предметов домашнего обихода. И, конечно, каждый ребенок, даже без специальной тренировки своих способностей, так или иначе, воспринимает все это. Однако если усвоение происходит стихийно, оно зачастую оказывается поверхностным, неполноценным. Поэтому лучше, чтобы процесс развития творческих способностей осуществлялся целенаправленно.</w:t>
      </w:r>
    </w:p>
    <w:p w:rsidR="006F1B48" w:rsidRPr="006F1B48" w:rsidRDefault="006F1B48" w:rsidP="006F1B48">
      <w:pPr>
        <w:spacing w:after="0" w:line="240" w:lineRule="auto"/>
        <w:ind w:left="708" w:firstLine="708"/>
        <w:jc w:val="both"/>
        <w:rPr>
          <w:rFonts w:ascii="Arial" w:eastAsia="Times New Roman" w:hAnsi="Arial" w:cs="Arial"/>
          <w:color w:val="000000"/>
          <w:lang w:eastAsia="ru-RU"/>
        </w:rPr>
      </w:pPr>
      <w:r w:rsidRPr="006F1B48">
        <w:rPr>
          <w:rFonts w:ascii="Times New Roman" w:eastAsia="Times New Roman" w:hAnsi="Times New Roman" w:cs="Times New Roman"/>
          <w:color w:val="000000"/>
          <w:sz w:val="28"/>
          <w:lang w:eastAsia="ru-RU"/>
        </w:rPr>
        <w:t xml:space="preserve">Логическое мышление формируется на основе образного и является высшей стадией развития детского мышления. Достижение этой стадии – длительный и сложный процесс, так как полноценное развитие логического мышления требует не только высокой активности </w:t>
      </w:r>
      <w:r w:rsidRPr="006F1B48">
        <w:rPr>
          <w:rFonts w:ascii="Times New Roman" w:eastAsia="Times New Roman" w:hAnsi="Times New Roman" w:cs="Times New Roman"/>
          <w:color w:val="000000"/>
          <w:sz w:val="28"/>
          <w:lang w:eastAsia="ru-RU"/>
        </w:rPr>
        <w:lastRenderedPageBreak/>
        <w:t>умственной деятельности, но и суммарных знаний об общих и существенных признаках предметов и явлений действительности, которые закреплены в словах. Начинать развитие логического мышления следует в дошкольном возрасте. Так, например, в 5-7 лет ребенок уже в состоянии овладеть на элементарном уровне такими приемами логического мышления, как сравнение, обобщение, классификация, систематизация и смысловое соотнесение.</w:t>
      </w:r>
    </w:p>
    <w:p w:rsidR="006F1B48" w:rsidRPr="006F1B48" w:rsidRDefault="006F1B48" w:rsidP="006F1B48">
      <w:pPr>
        <w:spacing w:after="0" w:line="240" w:lineRule="auto"/>
        <w:ind w:left="708" w:firstLine="708"/>
        <w:jc w:val="both"/>
        <w:rPr>
          <w:rFonts w:ascii="Arial" w:eastAsia="Times New Roman" w:hAnsi="Arial" w:cs="Arial"/>
          <w:color w:val="000000"/>
          <w:lang w:eastAsia="ru-RU"/>
        </w:rPr>
      </w:pPr>
      <w:r w:rsidRPr="006F1B48">
        <w:rPr>
          <w:rFonts w:ascii="Times New Roman" w:eastAsia="Times New Roman" w:hAnsi="Times New Roman" w:cs="Times New Roman"/>
          <w:b/>
          <w:bCs/>
          <w:color w:val="000000"/>
          <w:sz w:val="28"/>
          <w:lang w:eastAsia="ru-RU"/>
        </w:rPr>
        <w:t>Сравнение </w:t>
      </w:r>
      <w:r w:rsidRPr="006F1B48">
        <w:rPr>
          <w:rFonts w:ascii="Times New Roman" w:eastAsia="Times New Roman" w:hAnsi="Times New Roman" w:cs="Times New Roman"/>
          <w:color w:val="000000"/>
          <w:sz w:val="28"/>
          <w:lang w:eastAsia="ru-RU"/>
        </w:rPr>
        <w:t>– это прием, направленный установление признаков сходства и различия между предметами и явлениями.</w:t>
      </w:r>
    </w:p>
    <w:p w:rsidR="006F1B48" w:rsidRPr="006F1B48" w:rsidRDefault="006F1B48" w:rsidP="006F1B48">
      <w:pPr>
        <w:spacing w:after="0" w:line="240" w:lineRule="auto"/>
        <w:ind w:left="708" w:firstLine="708"/>
        <w:jc w:val="both"/>
        <w:rPr>
          <w:rFonts w:ascii="Arial" w:eastAsia="Times New Roman" w:hAnsi="Arial" w:cs="Arial"/>
          <w:color w:val="000000"/>
          <w:lang w:eastAsia="ru-RU"/>
        </w:rPr>
      </w:pPr>
      <w:r w:rsidRPr="006F1B48">
        <w:rPr>
          <w:rFonts w:ascii="Times New Roman" w:eastAsia="Times New Roman" w:hAnsi="Times New Roman" w:cs="Times New Roman"/>
          <w:color w:val="000000"/>
          <w:sz w:val="28"/>
          <w:lang w:eastAsia="ru-RU"/>
        </w:rPr>
        <w:t>К 5-6 годам ребенок уже умеет сравнивать различные предметы между собой, но делает это, как правило, на основе всего нескольких признаков (например, цвет, форма, величина и некоторых других). Кроме того, выделение этих признаков часто носит случайный характер и не опирается на разносторонний анализ объекта.</w:t>
      </w:r>
    </w:p>
    <w:p w:rsidR="006F1B48" w:rsidRPr="006F1B48" w:rsidRDefault="006F1B48" w:rsidP="006F1B48">
      <w:pPr>
        <w:spacing w:after="0" w:line="240" w:lineRule="auto"/>
        <w:ind w:left="708" w:firstLine="708"/>
        <w:jc w:val="both"/>
        <w:rPr>
          <w:rFonts w:ascii="Arial" w:eastAsia="Times New Roman" w:hAnsi="Arial" w:cs="Arial"/>
          <w:color w:val="000000"/>
          <w:lang w:eastAsia="ru-RU"/>
        </w:rPr>
      </w:pPr>
      <w:r w:rsidRPr="006F1B48">
        <w:rPr>
          <w:rFonts w:ascii="Times New Roman" w:eastAsia="Times New Roman" w:hAnsi="Times New Roman" w:cs="Times New Roman"/>
          <w:color w:val="000000"/>
          <w:sz w:val="28"/>
          <w:lang w:eastAsia="ru-RU"/>
        </w:rPr>
        <w:t>Для того чтобы научить ребенка сравнивать, ему необходимо помочь овладеть следующими умениями.</w:t>
      </w:r>
    </w:p>
    <w:p w:rsidR="006F1B48" w:rsidRPr="006F1B48" w:rsidRDefault="006F1B48" w:rsidP="006F1B48">
      <w:pPr>
        <w:numPr>
          <w:ilvl w:val="0"/>
          <w:numId w:val="12"/>
        </w:numPr>
        <w:spacing w:after="0" w:line="240" w:lineRule="auto"/>
        <w:ind w:left="1260"/>
        <w:jc w:val="both"/>
        <w:rPr>
          <w:rFonts w:ascii="Arial" w:eastAsia="Times New Roman" w:hAnsi="Arial" w:cs="Arial"/>
          <w:color w:val="000000"/>
          <w:lang w:eastAsia="ru-RU"/>
        </w:rPr>
      </w:pPr>
      <w:r w:rsidRPr="006F1B48">
        <w:rPr>
          <w:rFonts w:ascii="Times New Roman" w:eastAsia="Times New Roman" w:hAnsi="Times New Roman" w:cs="Times New Roman"/>
          <w:i/>
          <w:iCs/>
          <w:color w:val="000000"/>
          <w:sz w:val="28"/>
          <w:lang w:eastAsia="ru-RU"/>
        </w:rPr>
        <w:t>Умение выделять признаки (свойства) одного объекта на основе сопоставления его с другим объектом.  </w:t>
      </w:r>
    </w:p>
    <w:p w:rsidR="006F1B48" w:rsidRPr="006F1B48" w:rsidRDefault="006F1B48" w:rsidP="006F1B48">
      <w:pPr>
        <w:spacing w:after="0" w:line="240" w:lineRule="auto"/>
        <w:ind w:firstLine="708"/>
        <w:jc w:val="both"/>
        <w:rPr>
          <w:rFonts w:ascii="Arial" w:eastAsia="Times New Roman" w:hAnsi="Arial" w:cs="Arial"/>
          <w:color w:val="000000"/>
          <w:lang w:eastAsia="ru-RU"/>
        </w:rPr>
      </w:pPr>
      <w:r w:rsidRPr="006F1B48">
        <w:rPr>
          <w:rFonts w:ascii="Times New Roman" w:eastAsia="Times New Roman" w:hAnsi="Times New Roman" w:cs="Times New Roman"/>
          <w:color w:val="000000"/>
          <w:sz w:val="28"/>
          <w:lang w:eastAsia="ru-RU"/>
        </w:rPr>
        <w:t>Дети дошкольного возраста обычно выделяют в предмете всего два – три свойства, в то время как их бесконечное множество. Чтобы ребенок смог увидеть это множество свойств он должен научиться анализировать предмет с разных  сторон, сопоставлять этот предмет с другим предметом, обладающим иными свойствами.  </w:t>
      </w:r>
    </w:p>
    <w:p w:rsidR="006F1B48" w:rsidRPr="006F1B48" w:rsidRDefault="006F1B48" w:rsidP="006F1B48">
      <w:pPr>
        <w:numPr>
          <w:ilvl w:val="0"/>
          <w:numId w:val="13"/>
        </w:numPr>
        <w:spacing w:after="0" w:line="240" w:lineRule="auto"/>
        <w:ind w:left="1260"/>
        <w:jc w:val="both"/>
        <w:rPr>
          <w:rFonts w:ascii="Arial" w:eastAsia="Times New Roman" w:hAnsi="Arial" w:cs="Arial"/>
          <w:color w:val="000000"/>
          <w:lang w:eastAsia="ru-RU"/>
        </w:rPr>
      </w:pPr>
      <w:r w:rsidRPr="006F1B48">
        <w:rPr>
          <w:rFonts w:ascii="Times New Roman" w:eastAsia="Times New Roman" w:hAnsi="Times New Roman" w:cs="Times New Roman"/>
          <w:i/>
          <w:iCs/>
          <w:color w:val="000000"/>
          <w:sz w:val="28"/>
          <w:lang w:eastAsia="ru-RU"/>
        </w:rPr>
        <w:t>Умение определять общие и отличительные признаки (свойства) сравниваемых объектов.  </w:t>
      </w:r>
    </w:p>
    <w:p w:rsidR="006F1B48" w:rsidRPr="006F1B48" w:rsidRDefault="006F1B48" w:rsidP="006F1B48">
      <w:pPr>
        <w:spacing w:after="0" w:line="240" w:lineRule="auto"/>
        <w:ind w:left="1418" w:firstLine="708"/>
        <w:jc w:val="both"/>
        <w:rPr>
          <w:rFonts w:ascii="Arial" w:eastAsia="Times New Roman" w:hAnsi="Arial" w:cs="Arial"/>
          <w:color w:val="000000"/>
          <w:lang w:eastAsia="ru-RU"/>
        </w:rPr>
      </w:pPr>
      <w:r w:rsidRPr="006F1B48">
        <w:rPr>
          <w:rFonts w:ascii="Times New Roman" w:eastAsia="Times New Roman" w:hAnsi="Times New Roman" w:cs="Times New Roman"/>
          <w:color w:val="000000"/>
          <w:sz w:val="28"/>
          <w:lang w:eastAsia="ru-RU"/>
        </w:rPr>
        <w:t>Когда ребенок научился выделять свойства, сравнивая один предмет с другим, следует начать формирование умение определять общие и отличительные признаки предметов. В первую очередь обучить умению проводить сравнительный анализ выделенных свойств и находить их отличия.</w:t>
      </w:r>
    </w:p>
    <w:p w:rsidR="006F1B48" w:rsidRPr="006F1B48" w:rsidRDefault="006F1B48" w:rsidP="006F1B48">
      <w:pPr>
        <w:numPr>
          <w:ilvl w:val="0"/>
          <w:numId w:val="14"/>
        </w:numPr>
        <w:spacing w:after="0" w:line="240" w:lineRule="auto"/>
        <w:ind w:left="1260"/>
        <w:jc w:val="both"/>
        <w:rPr>
          <w:rFonts w:ascii="Arial" w:eastAsia="Times New Roman" w:hAnsi="Arial" w:cs="Arial"/>
          <w:color w:val="000000"/>
          <w:lang w:eastAsia="ru-RU"/>
        </w:rPr>
      </w:pPr>
      <w:r w:rsidRPr="006F1B48">
        <w:rPr>
          <w:rFonts w:ascii="Times New Roman" w:eastAsia="Times New Roman" w:hAnsi="Times New Roman" w:cs="Times New Roman"/>
          <w:i/>
          <w:iCs/>
          <w:color w:val="000000"/>
          <w:sz w:val="28"/>
          <w:lang w:eastAsia="ru-RU"/>
        </w:rPr>
        <w:t>Умение отличать существенные и несущественные признаки (свойства) объекта, когда существенные свойство заданы или легко находимы</w:t>
      </w:r>
      <w:r w:rsidRPr="006F1B48">
        <w:rPr>
          <w:rFonts w:ascii="Times New Roman" w:eastAsia="Times New Roman" w:hAnsi="Times New Roman" w:cs="Times New Roman"/>
          <w:color w:val="000000"/>
          <w:sz w:val="28"/>
          <w:lang w:eastAsia="ru-RU"/>
        </w:rPr>
        <w:t>.</w:t>
      </w:r>
    </w:p>
    <w:p w:rsidR="006F1B48" w:rsidRPr="006F1B48" w:rsidRDefault="006F1B48" w:rsidP="006F1B48">
      <w:pPr>
        <w:spacing w:after="0" w:line="240" w:lineRule="auto"/>
        <w:ind w:left="902" w:firstLine="710"/>
        <w:jc w:val="both"/>
        <w:rPr>
          <w:rFonts w:ascii="Arial" w:eastAsia="Times New Roman" w:hAnsi="Arial" w:cs="Arial"/>
          <w:color w:val="000000"/>
          <w:lang w:eastAsia="ru-RU"/>
        </w:rPr>
      </w:pPr>
      <w:r w:rsidRPr="006F1B48">
        <w:rPr>
          <w:rFonts w:ascii="Times New Roman" w:eastAsia="Times New Roman" w:hAnsi="Times New Roman" w:cs="Times New Roman"/>
          <w:color w:val="000000"/>
          <w:sz w:val="28"/>
          <w:lang w:eastAsia="ru-RU"/>
        </w:rPr>
        <w:t xml:space="preserve">После того как ребенок научится выделять в предметах общие и отличительные свойства, можно сделать следующий шаг: научить его отличать существенные, важные свойства </w:t>
      </w:r>
      <w:proofErr w:type="gramStart"/>
      <w:r w:rsidRPr="006F1B48">
        <w:rPr>
          <w:rFonts w:ascii="Times New Roman" w:eastAsia="Times New Roman" w:hAnsi="Times New Roman" w:cs="Times New Roman"/>
          <w:color w:val="000000"/>
          <w:sz w:val="28"/>
          <w:lang w:eastAsia="ru-RU"/>
        </w:rPr>
        <w:t>от</w:t>
      </w:r>
      <w:proofErr w:type="gramEnd"/>
      <w:r w:rsidRPr="006F1B48">
        <w:rPr>
          <w:rFonts w:ascii="Times New Roman" w:eastAsia="Times New Roman" w:hAnsi="Times New Roman" w:cs="Times New Roman"/>
          <w:color w:val="000000"/>
          <w:sz w:val="28"/>
          <w:lang w:eastAsia="ru-RU"/>
        </w:rPr>
        <w:t xml:space="preserve"> несущественных, второстепенных.</w:t>
      </w:r>
    </w:p>
    <w:p w:rsidR="006F1B48" w:rsidRPr="006F1B48" w:rsidRDefault="006F1B48" w:rsidP="006F1B48">
      <w:pPr>
        <w:spacing w:after="0" w:line="240" w:lineRule="auto"/>
        <w:ind w:left="902" w:firstLine="710"/>
        <w:jc w:val="both"/>
        <w:rPr>
          <w:rFonts w:ascii="Arial" w:eastAsia="Times New Roman" w:hAnsi="Arial" w:cs="Arial"/>
          <w:color w:val="000000"/>
          <w:lang w:eastAsia="ru-RU"/>
        </w:rPr>
      </w:pPr>
      <w:r w:rsidRPr="006F1B48">
        <w:rPr>
          <w:rFonts w:ascii="Times New Roman" w:eastAsia="Times New Roman" w:hAnsi="Times New Roman" w:cs="Times New Roman"/>
          <w:b/>
          <w:bCs/>
          <w:color w:val="000000"/>
          <w:sz w:val="28"/>
          <w:lang w:eastAsia="ru-RU"/>
        </w:rPr>
        <w:t>Классификация </w:t>
      </w:r>
      <w:r w:rsidRPr="006F1B48">
        <w:rPr>
          <w:rFonts w:ascii="Times New Roman" w:eastAsia="Times New Roman" w:hAnsi="Times New Roman" w:cs="Times New Roman"/>
          <w:color w:val="000000"/>
          <w:sz w:val="28"/>
          <w:lang w:eastAsia="ru-RU"/>
        </w:rPr>
        <w:t xml:space="preserve">– это мысленное распределение предметов по классам в соответствии с наиболее существенными признаками. Для проведения классификации необходимо уметь анализировать материал, сопоставлять (соотносить) друг с другом отдельные его элементы, находить в них общие признаки, осуществлять на этой основе обобщение, распределять предметы по группам на основании выделенных в них и отраженных в слове – названии группы – общих </w:t>
      </w:r>
      <w:r w:rsidRPr="006F1B48">
        <w:rPr>
          <w:rFonts w:ascii="Times New Roman" w:eastAsia="Times New Roman" w:hAnsi="Times New Roman" w:cs="Times New Roman"/>
          <w:color w:val="000000"/>
          <w:sz w:val="28"/>
          <w:lang w:eastAsia="ru-RU"/>
        </w:rPr>
        <w:lastRenderedPageBreak/>
        <w:t>признаков. Таким образом, осуществление классификации предполагает использование приемов сравнение и обобщения.</w:t>
      </w:r>
    </w:p>
    <w:p w:rsidR="006F1B48" w:rsidRPr="006F1B48" w:rsidRDefault="006F1B48" w:rsidP="006F1B48">
      <w:pPr>
        <w:spacing w:after="0" w:line="240" w:lineRule="auto"/>
        <w:ind w:left="902" w:firstLine="710"/>
        <w:jc w:val="both"/>
        <w:rPr>
          <w:rFonts w:ascii="Arial" w:eastAsia="Times New Roman" w:hAnsi="Arial" w:cs="Arial"/>
          <w:color w:val="000000"/>
          <w:lang w:eastAsia="ru-RU"/>
        </w:rPr>
      </w:pPr>
      <w:r w:rsidRPr="006F1B48">
        <w:rPr>
          <w:rFonts w:ascii="Times New Roman" w:eastAsia="Times New Roman" w:hAnsi="Times New Roman" w:cs="Times New Roman"/>
          <w:b/>
          <w:bCs/>
          <w:color w:val="000000"/>
          <w:sz w:val="28"/>
          <w:lang w:eastAsia="ru-RU"/>
        </w:rPr>
        <w:t>Обобщение –</w:t>
      </w:r>
      <w:r w:rsidRPr="006F1B48">
        <w:rPr>
          <w:rFonts w:ascii="Times New Roman" w:eastAsia="Times New Roman" w:hAnsi="Times New Roman" w:cs="Times New Roman"/>
          <w:color w:val="000000"/>
          <w:sz w:val="28"/>
          <w:lang w:eastAsia="ru-RU"/>
        </w:rPr>
        <w:t> это мысленное объединение предметов или явлений по их общим и существенным признакам.  </w:t>
      </w:r>
    </w:p>
    <w:p w:rsidR="006F1B48" w:rsidRPr="006F1B48" w:rsidRDefault="006F1B48" w:rsidP="006F1B48">
      <w:pPr>
        <w:spacing w:after="0" w:line="240" w:lineRule="auto"/>
        <w:ind w:left="902" w:firstLine="710"/>
        <w:jc w:val="both"/>
        <w:rPr>
          <w:rFonts w:ascii="Arial" w:eastAsia="Times New Roman" w:hAnsi="Arial" w:cs="Arial"/>
          <w:color w:val="000000"/>
          <w:lang w:eastAsia="ru-RU"/>
        </w:rPr>
      </w:pPr>
      <w:r w:rsidRPr="006F1B48">
        <w:rPr>
          <w:rFonts w:ascii="Times New Roman" w:eastAsia="Times New Roman" w:hAnsi="Times New Roman" w:cs="Times New Roman"/>
          <w:color w:val="000000"/>
          <w:sz w:val="28"/>
          <w:lang w:eastAsia="ru-RU"/>
        </w:rPr>
        <w:t>Для того чтобы научить обобщать, надо сформировать следующие умения.</w:t>
      </w:r>
    </w:p>
    <w:p w:rsidR="006F1B48" w:rsidRPr="006F1B48" w:rsidRDefault="006F1B48" w:rsidP="006F1B48">
      <w:pPr>
        <w:numPr>
          <w:ilvl w:val="0"/>
          <w:numId w:val="15"/>
        </w:numPr>
        <w:spacing w:after="0" w:line="240" w:lineRule="auto"/>
        <w:ind w:left="1972"/>
        <w:jc w:val="both"/>
        <w:rPr>
          <w:rFonts w:ascii="Arial" w:eastAsia="Times New Roman" w:hAnsi="Arial" w:cs="Arial"/>
          <w:color w:val="000000"/>
          <w:lang w:eastAsia="ru-RU"/>
        </w:rPr>
      </w:pPr>
      <w:r w:rsidRPr="006F1B48">
        <w:rPr>
          <w:rFonts w:ascii="Times New Roman" w:eastAsia="Times New Roman" w:hAnsi="Times New Roman" w:cs="Times New Roman"/>
          <w:i/>
          <w:iCs/>
          <w:color w:val="000000"/>
          <w:sz w:val="28"/>
          <w:lang w:eastAsia="ru-RU"/>
        </w:rPr>
        <w:t>Умение относить конкретный объект к заданной взрослым группе и, наоборот, выделять из общего понятия единичное.  </w:t>
      </w:r>
    </w:p>
    <w:p w:rsidR="006F1B48" w:rsidRPr="006F1B48" w:rsidRDefault="006F1B48" w:rsidP="006F1B48">
      <w:pPr>
        <w:numPr>
          <w:ilvl w:val="0"/>
          <w:numId w:val="15"/>
        </w:numPr>
        <w:spacing w:after="0" w:line="240" w:lineRule="auto"/>
        <w:ind w:left="1972"/>
        <w:jc w:val="both"/>
        <w:rPr>
          <w:rFonts w:ascii="Arial" w:eastAsia="Times New Roman" w:hAnsi="Arial" w:cs="Arial"/>
          <w:color w:val="000000"/>
          <w:lang w:eastAsia="ru-RU"/>
        </w:rPr>
      </w:pPr>
      <w:r w:rsidRPr="006F1B48">
        <w:rPr>
          <w:rFonts w:ascii="Times New Roman" w:eastAsia="Times New Roman" w:hAnsi="Times New Roman" w:cs="Times New Roman"/>
          <w:i/>
          <w:iCs/>
          <w:color w:val="000000"/>
          <w:sz w:val="28"/>
          <w:lang w:eastAsia="ru-RU"/>
        </w:rPr>
        <w:t>Умение группировать объекты на основе самостоятельно найденных общих признаков и обозначать образованную группу слов.</w:t>
      </w:r>
    </w:p>
    <w:p w:rsidR="006F1B48" w:rsidRPr="006F1B48" w:rsidRDefault="006F1B48" w:rsidP="006F1B48">
      <w:pPr>
        <w:numPr>
          <w:ilvl w:val="0"/>
          <w:numId w:val="15"/>
        </w:numPr>
        <w:spacing w:after="0" w:line="240" w:lineRule="auto"/>
        <w:ind w:left="1972"/>
        <w:jc w:val="both"/>
        <w:rPr>
          <w:rFonts w:ascii="Arial" w:eastAsia="Times New Roman" w:hAnsi="Arial" w:cs="Arial"/>
          <w:color w:val="000000"/>
          <w:lang w:eastAsia="ru-RU"/>
        </w:rPr>
      </w:pPr>
      <w:r w:rsidRPr="006F1B48">
        <w:rPr>
          <w:rFonts w:ascii="Times New Roman" w:eastAsia="Times New Roman" w:hAnsi="Times New Roman" w:cs="Times New Roman"/>
          <w:i/>
          <w:iCs/>
          <w:color w:val="000000"/>
          <w:sz w:val="28"/>
          <w:lang w:eastAsia="ru-RU"/>
        </w:rPr>
        <w:t>Умение распределять объекты по классам.</w:t>
      </w:r>
    </w:p>
    <w:p w:rsidR="006F1B48" w:rsidRPr="006F1B48" w:rsidRDefault="006F1B48" w:rsidP="006F1B48">
      <w:pPr>
        <w:spacing w:after="0" w:line="240" w:lineRule="auto"/>
        <w:ind w:left="1610" w:firstLine="708"/>
        <w:jc w:val="both"/>
        <w:rPr>
          <w:rFonts w:ascii="Arial" w:eastAsia="Times New Roman" w:hAnsi="Arial" w:cs="Arial"/>
          <w:color w:val="000000"/>
          <w:lang w:eastAsia="ru-RU"/>
        </w:rPr>
      </w:pPr>
      <w:r w:rsidRPr="006F1B48">
        <w:rPr>
          <w:rFonts w:ascii="Times New Roman" w:eastAsia="Times New Roman" w:hAnsi="Times New Roman" w:cs="Times New Roman"/>
          <w:b/>
          <w:bCs/>
          <w:color w:val="000000"/>
          <w:sz w:val="28"/>
          <w:lang w:eastAsia="ru-RU"/>
        </w:rPr>
        <w:t>Систематизировать </w:t>
      </w:r>
      <w:r w:rsidRPr="006F1B48">
        <w:rPr>
          <w:rFonts w:ascii="Times New Roman" w:eastAsia="Times New Roman" w:hAnsi="Times New Roman" w:cs="Times New Roman"/>
          <w:color w:val="000000"/>
          <w:sz w:val="28"/>
          <w:lang w:eastAsia="ru-RU"/>
        </w:rPr>
        <w:t>– значит приводить в систему, располагать объекты в определенном порядке, устанавливать между ними определенную последовательность.</w:t>
      </w:r>
    </w:p>
    <w:p w:rsidR="006F1B48" w:rsidRPr="006F1B48" w:rsidRDefault="006F1B48" w:rsidP="006F1B48">
      <w:pPr>
        <w:spacing w:after="0" w:line="240" w:lineRule="auto"/>
        <w:ind w:left="1610" w:firstLine="708"/>
        <w:jc w:val="both"/>
        <w:rPr>
          <w:rFonts w:ascii="Arial" w:eastAsia="Times New Roman" w:hAnsi="Arial" w:cs="Arial"/>
          <w:color w:val="000000"/>
          <w:lang w:eastAsia="ru-RU"/>
        </w:rPr>
      </w:pPr>
      <w:proofErr w:type="spellStart"/>
      <w:r w:rsidRPr="006F1B48">
        <w:rPr>
          <w:rFonts w:ascii="Times New Roman" w:eastAsia="Times New Roman" w:hAnsi="Times New Roman" w:cs="Times New Roman"/>
          <w:b/>
          <w:bCs/>
          <w:color w:val="000000"/>
          <w:sz w:val="28"/>
          <w:lang w:eastAsia="ru-RU"/>
        </w:rPr>
        <w:t>Сериация</w:t>
      </w:r>
      <w:proofErr w:type="spellEnd"/>
      <w:r w:rsidRPr="006F1B48">
        <w:rPr>
          <w:rFonts w:ascii="Times New Roman" w:eastAsia="Times New Roman" w:hAnsi="Times New Roman" w:cs="Times New Roman"/>
          <w:b/>
          <w:bCs/>
          <w:color w:val="000000"/>
          <w:sz w:val="28"/>
          <w:lang w:eastAsia="ru-RU"/>
        </w:rPr>
        <w:t> </w:t>
      </w:r>
      <w:r w:rsidRPr="006F1B48">
        <w:rPr>
          <w:rFonts w:ascii="Times New Roman" w:eastAsia="Times New Roman" w:hAnsi="Times New Roman" w:cs="Times New Roman"/>
          <w:color w:val="000000"/>
          <w:sz w:val="28"/>
          <w:lang w:eastAsia="ru-RU"/>
        </w:rPr>
        <w:t xml:space="preserve">– построение  упорядоченных возрастающих или убывающих рядов по выбранному признаку. Классический прием </w:t>
      </w:r>
      <w:proofErr w:type="spellStart"/>
      <w:r w:rsidRPr="006F1B48">
        <w:rPr>
          <w:rFonts w:ascii="Times New Roman" w:eastAsia="Times New Roman" w:hAnsi="Times New Roman" w:cs="Times New Roman"/>
          <w:color w:val="000000"/>
          <w:sz w:val="28"/>
          <w:lang w:eastAsia="ru-RU"/>
        </w:rPr>
        <w:t>сериации</w:t>
      </w:r>
      <w:proofErr w:type="spellEnd"/>
      <w:r w:rsidRPr="006F1B48">
        <w:rPr>
          <w:rFonts w:ascii="Times New Roman" w:eastAsia="Times New Roman" w:hAnsi="Times New Roman" w:cs="Times New Roman"/>
          <w:color w:val="000000"/>
          <w:sz w:val="28"/>
          <w:lang w:eastAsia="ru-RU"/>
        </w:rPr>
        <w:t>: матрешки, пирамидки, вкладные мисочки и т. д.  </w:t>
      </w:r>
    </w:p>
    <w:p w:rsidR="006F1B48" w:rsidRPr="006F1B48" w:rsidRDefault="006F1B48" w:rsidP="006F1B48">
      <w:pPr>
        <w:spacing w:after="0" w:line="240" w:lineRule="auto"/>
        <w:ind w:left="1610" w:firstLine="708"/>
        <w:jc w:val="both"/>
        <w:rPr>
          <w:rFonts w:ascii="Arial" w:eastAsia="Times New Roman" w:hAnsi="Arial" w:cs="Arial"/>
          <w:color w:val="000000"/>
          <w:lang w:eastAsia="ru-RU"/>
        </w:rPr>
      </w:pPr>
      <w:r w:rsidRPr="006F1B48">
        <w:rPr>
          <w:rFonts w:ascii="Times New Roman" w:eastAsia="Times New Roman" w:hAnsi="Times New Roman" w:cs="Times New Roman"/>
          <w:b/>
          <w:bCs/>
          <w:color w:val="000000"/>
          <w:sz w:val="28"/>
          <w:lang w:eastAsia="ru-RU"/>
        </w:rPr>
        <w:t>Умозаключения</w:t>
      </w:r>
      <w:r w:rsidRPr="006F1B48">
        <w:rPr>
          <w:rFonts w:ascii="Times New Roman" w:eastAsia="Times New Roman" w:hAnsi="Times New Roman" w:cs="Times New Roman"/>
          <w:color w:val="000000"/>
          <w:sz w:val="28"/>
          <w:lang w:eastAsia="ru-RU"/>
        </w:rPr>
        <w:t> – мыслительный прием, состоящий в выведении из нескольких суждений, одного суждения – вывода, заключения.</w:t>
      </w:r>
    </w:p>
    <w:p w:rsidR="006F1B48" w:rsidRPr="006F1B48" w:rsidRDefault="006F1B48" w:rsidP="006F1B48">
      <w:pPr>
        <w:spacing w:after="0" w:line="240" w:lineRule="auto"/>
        <w:ind w:left="1610" w:firstLine="708"/>
        <w:jc w:val="both"/>
        <w:rPr>
          <w:rFonts w:ascii="Arial" w:eastAsia="Times New Roman" w:hAnsi="Arial" w:cs="Arial"/>
          <w:color w:val="000000"/>
          <w:lang w:eastAsia="ru-RU"/>
        </w:rPr>
      </w:pPr>
      <w:r w:rsidRPr="006F1B48">
        <w:rPr>
          <w:rFonts w:ascii="Times New Roman" w:eastAsia="Times New Roman" w:hAnsi="Times New Roman" w:cs="Times New Roman"/>
          <w:b/>
          <w:bCs/>
          <w:color w:val="000000"/>
          <w:sz w:val="28"/>
          <w:lang w:eastAsia="ru-RU"/>
        </w:rPr>
        <w:t>Синтез </w:t>
      </w:r>
      <w:r w:rsidRPr="006F1B48">
        <w:rPr>
          <w:rFonts w:ascii="Times New Roman" w:eastAsia="Times New Roman" w:hAnsi="Times New Roman" w:cs="Times New Roman"/>
          <w:color w:val="000000"/>
          <w:sz w:val="28"/>
          <w:lang w:eastAsia="ru-RU"/>
        </w:rPr>
        <w:t>можно охарактеризовать как мысленное соединение частей предмета в единое целое с учетом их правильного расположения в предмете.</w:t>
      </w:r>
    </w:p>
    <w:p w:rsidR="006F1B48" w:rsidRPr="006F1B48" w:rsidRDefault="006F1B48" w:rsidP="006F1B48">
      <w:pPr>
        <w:spacing w:after="0" w:line="240" w:lineRule="auto"/>
        <w:ind w:left="1610" w:firstLine="708"/>
        <w:jc w:val="both"/>
        <w:rPr>
          <w:rFonts w:ascii="Arial" w:eastAsia="Times New Roman" w:hAnsi="Arial" w:cs="Arial"/>
          <w:color w:val="000000"/>
          <w:lang w:eastAsia="ru-RU"/>
        </w:rPr>
      </w:pPr>
      <w:r w:rsidRPr="006F1B48">
        <w:rPr>
          <w:rFonts w:ascii="Times New Roman" w:eastAsia="Times New Roman" w:hAnsi="Times New Roman" w:cs="Times New Roman"/>
          <w:b/>
          <w:bCs/>
          <w:color w:val="000000"/>
          <w:sz w:val="28"/>
          <w:lang w:eastAsia="ru-RU"/>
        </w:rPr>
        <w:t>Анализ – </w:t>
      </w:r>
      <w:r w:rsidRPr="006F1B48">
        <w:rPr>
          <w:rFonts w:ascii="Times New Roman" w:eastAsia="Times New Roman" w:hAnsi="Times New Roman" w:cs="Times New Roman"/>
          <w:color w:val="000000"/>
          <w:sz w:val="28"/>
          <w:lang w:eastAsia="ru-RU"/>
        </w:rPr>
        <w:t>логический прием, заключающийся в разделении предмета на отдельные части. Анализ проводится для выделения признаков, характеризующих данный предмет или группу предметов.</w:t>
      </w:r>
    </w:p>
    <w:p w:rsidR="006F1B48" w:rsidRPr="006F1B48" w:rsidRDefault="006F1B48" w:rsidP="006F1B48">
      <w:pPr>
        <w:spacing w:after="0" w:line="240" w:lineRule="auto"/>
        <w:ind w:left="1610" w:firstLine="708"/>
        <w:jc w:val="both"/>
        <w:rPr>
          <w:rFonts w:ascii="Arial" w:eastAsia="Times New Roman" w:hAnsi="Arial" w:cs="Arial"/>
          <w:color w:val="000000"/>
          <w:lang w:eastAsia="ru-RU"/>
        </w:rPr>
      </w:pPr>
      <w:r w:rsidRPr="006F1B48">
        <w:rPr>
          <w:rFonts w:ascii="Times New Roman" w:eastAsia="Times New Roman" w:hAnsi="Times New Roman" w:cs="Times New Roman"/>
          <w:color w:val="000000"/>
          <w:sz w:val="28"/>
          <w:lang w:eastAsia="ru-RU"/>
        </w:rPr>
        <w:t>Логические приемы – сравнение, синтез, анализ, классификация и другие – применяются во всех видах деятельности. Их используют, начиная с первого класса для решения задач, выработки правильных умозаключений. «Сейчас, в условиях коренного изменения характера человеческого труда, ценность такого знания возрастает. Свидетельство тому – растущее значение компьютерной грамотности, одной из теоретических основ которой является логика».</w:t>
      </w:r>
    </w:p>
    <w:p w:rsidR="006F1B48" w:rsidRPr="006F1B48" w:rsidRDefault="006F1B48" w:rsidP="006F1B48">
      <w:pPr>
        <w:spacing w:after="0" w:line="240" w:lineRule="auto"/>
        <w:ind w:left="1610" w:firstLine="708"/>
        <w:jc w:val="both"/>
        <w:rPr>
          <w:rFonts w:ascii="Arial" w:eastAsia="Times New Roman" w:hAnsi="Arial" w:cs="Arial"/>
          <w:color w:val="000000"/>
          <w:lang w:eastAsia="ru-RU"/>
        </w:rPr>
      </w:pPr>
      <w:r w:rsidRPr="006F1B48">
        <w:rPr>
          <w:rFonts w:ascii="Times New Roman" w:eastAsia="Times New Roman" w:hAnsi="Times New Roman" w:cs="Times New Roman"/>
          <w:b/>
          <w:bCs/>
          <w:color w:val="000000"/>
          <w:sz w:val="28"/>
          <w:lang w:eastAsia="ru-RU"/>
        </w:rPr>
        <w:t>1.3 Роль взрослого в развитии логического мышления.</w:t>
      </w:r>
    </w:p>
    <w:p w:rsidR="006F1B48" w:rsidRPr="006F1B48" w:rsidRDefault="006F1B48" w:rsidP="006F1B48">
      <w:pPr>
        <w:spacing w:after="0" w:line="240" w:lineRule="auto"/>
        <w:ind w:left="1418" w:firstLine="708"/>
        <w:jc w:val="both"/>
        <w:rPr>
          <w:rFonts w:ascii="Arial" w:eastAsia="Times New Roman" w:hAnsi="Arial" w:cs="Arial"/>
          <w:color w:val="000000"/>
          <w:lang w:eastAsia="ru-RU"/>
        </w:rPr>
      </w:pPr>
      <w:r w:rsidRPr="006F1B48">
        <w:rPr>
          <w:rFonts w:ascii="Times New Roman" w:eastAsia="Times New Roman" w:hAnsi="Times New Roman" w:cs="Times New Roman"/>
          <w:color w:val="000000"/>
          <w:sz w:val="28"/>
          <w:lang w:eastAsia="ru-RU"/>
        </w:rPr>
        <w:t>Каждый воспитатель и родитель заинтересован в успешном обучении ребенка. Исследование психологов показывают, что это зависит от уровня развития его познавательных способностей, а также от уровня развития логического мышления.</w:t>
      </w:r>
    </w:p>
    <w:p w:rsidR="006F1B48" w:rsidRPr="006F1B48" w:rsidRDefault="006F1B48" w:rsidP="006F1B48">
      <w:pPr>
        <w:spacing w:after="0" w:line="240" w:lineRule="auto"/>
        <w:ind w:left="1418" w:firstLine="708"/>
        <w:jc w:val="both"/>
        <w:rPr>
          <w:rFonts w:ascii="Arial" w:eastAsia="Times New Roman" w:hAnsi="Arial" w:cs="Arial"/>
          <w:color w:val="000000"/>
          <w:lang w:eastAsia="ru-RU"/>
        </w:rPr>
      </w:pPr>
      <w:r w:rsidRPr="006F1B48">
        <w:rPr>
          <w:rFonts w:ascii="Times New Roman" w:eastAsia="Times New Roman" w:hAnsi="Times New Roman" w:cs="Times New Roman"/>
          <w:color w:val="000000"/>
          <w:sz w:val="28"/>
          <w:lang w:eastAsia="ru-RU"/>
        </w:rPr>
        <w:lastRenderedPageBreak/>
        <w:t>Детство – самая счастливая пора жизни человека. Малыш очень  энергичен и активен. Его притягивает практически все, он мучает  вопросами взрослых, пытается много узнать и понять. </w:t>
      </w:r>
      <w:r w:rsidRPr="006F1B48">
        <w:rPr>
          <w:rFonts w:ascii="Times New Roman" w:eastAsia="Times New Roman" w:hAnsi="Times New Roman" w:cs="Times New Roman"/>
          <w:b/>
          <w:bCs/>
          <w:color w:val="000000"/>
          <w:sz w:val="28"/>
          <w:lang w:eastAsia="ru-RU"/>
        </w:rPr>
        <w:t>Основное правило, которое должен запомнить взрослый:</w:t>
      </w:r>
      <w:r w:rsidRPr="006F1B48">
        <w:rPr>
          <w:rFonts w:ascii="Times New Roman" w:eastAsia="Times New Roman" w:hAnsi="Times New Roman" w:cs="Times New Roman"/>
          <w:color w:val="000000"/>
          <w:sz w:val="28"/>
          <w:lang w:eastAsia="ru-RU"/>
        </w:rPr>
        <w:t> он призван помогать ребенку, создавать условия для познания мира.</w:t>
      </w:r>
    </w:p>
    <w:p w:rsidR="006F1B48" w:rsidRPr="006F1B48" w:rsidRDefault="006F1B48" w:rsidP="006F1B48">
      <w:pPr>
        <w:spacing w:after="0" w:line="240" w:lineRule="auto"/>
        <w:ind w:left="1418" w:firstLine="708"/>
        <w:jc w:val="both"/>
        <w:rPr>
          <w:rFonts w:ascii="Arial" w:eastAsia="Times New Roman" w:hAnsi="Arial" w:cs="Arial"/>
          <w:color w:val="000000"/>
          <w:lang w:eastAsia="ru-RU"/>
        </w:rPr>
      </w:pPr>
      <w:r w:rsidRPr="006F1B48">
        <w:rPr>
          <w:rFonts w:ascii="Times New Roman" w:eastAsia="Times New Roman" w:hAnsi="Times New Roman" w:cs="Times New Roman"/>
          <w:color w:val="000000"/>
          <w:sz w:val="28"/>
          <w:lang w:eastAsia="ru-RU"/>
        </w:rPr>
        <w:t>Еще в раннем детстве закладываются основы развития логического мышления ребенка. Мышление, как известно, представляет собой процесс познания и осознания мира.</w:t>
      </w:r>
    </w:p>
    <w:p w:rsidR="006F1B48" w:rsidRPr="006F1B48" w:rsidRDefault="006F1B48" w:rsidP="006F1B48">
      <w:pPr>
        <w:spacing w:after="0" w:line="240" w:lineRule="auto"/>
        <w:ind w:left="1418" w:firstLine="708"/>
        <w:jc w:val="both"/>
        <w:rPr>
          <w:rFonts w:ascii="Arial" w:eastAsia="Times New Roman" w:hAnsi="Arial" w:cs="Arial"/>
          <w:color w:val="000000"/>
          <w:lang w:eastAsia="ru-RU"/>
        </w:rPr>
      </w:pPr>
      <w:r w:rsidRPr="006F1B48">
        <w:rPr>
          <w:rFonts w:ascii="Times New Roman" w:eastAsia="Times New Roman" w:hAnsi="Times New Roman" w:cs="Times New Roman"/>
          <w:color w:val="000000"/>
          <w:sz w:val="28"/>
          <w:lang w:eastAsia="ru-RU"/>
        </w:rPr>
        <w:t>Обсуждать с ребенком различные свойства предмета, помочь ему понять, какие из них являются главными, а какие второстепенными. Поощрять неожиданные ответы малыша, позволяющие увидеть предмет с другой стороны.  Помнить, что занятия с ребенком должны проходить при хорошем эмоциональном настрое. Это сделает восприятие материала более эффективным. Если ребенок испытывает трудности, помочь ему, объяснить задание, проверить правильность его выполнения.</w:t>
      </w:r>
    </w:p>
    <w:p w:rsidR="006F1B48" w:rsidRPr="006F1B48" w:rsidRDefault="006F1B48" w:rsidP="006F1B48">
      <w:pPr>
        <w:spacing w:after="0" w:line="240" w:lineRule="auto"/>
        <w:ind w:left="1418" w:firstLine="708"/>
        <w:jc w:val="both"/>
        <w:rPr>
          <w:rFonts w:ascii="Arial" w:eastAsia="Times New Roman" w:hAnsi="Arial" w:cs="Arial"/>
          <w:color w:val="000000"/>
          <w:lang w:eastAsia="ru-RU"/>
        </w:rPr>
      </w:pPr>
      <w:r w:rsidRPr="006F1B48">
        <w:rPr>
          <w:rFonts w:ascii="Times New Roman" w:eastAsia="Times New Roman" w:hAnsi="Times New Roman" w:cs="Times New Roman"/>
          <w:color w:val="000000"/>
          <w:sz w:val="28"/>
          <w:lang w:eastAsia="ru-RU"/>
        </w:rPr>
        <w:t xml:space="preserve">В основу развивающих игр положены два принципа обучения – это «от простого к </w:t>
      </w:r>
      <w:proofErr w:type="gramStart"/>
      <w:r w:rsidRPr="006F1B48">
        <w:rPr>
          <w:rFonts w:ascii="Times New Roman" w:eastAsia="Times New Roman" w:hAnsi="Times New Roman" w:cs="Times New Roman"/>
          <w:color w:val="000000"/>
          <w:sz w:val="28"/>
          <w:lang w:eastAsia="ru-RU"/>
        </w:rPr>
        <w:t>сложному</w:t>
      </w:r>
      <w:proofErr w:type="gramEnd"/>
      <w:r w:rsidRPr="006F1B48">
        <w:rPr>
          <w:rFonts w:ascii="Times New Roman" w:eastAsia="Times New Roman" w:hAnsi="Times New Roman" w:cs="Times New Roman"/>
          <w:color w:val="000000"/>
          <w:sz w:val="28"/>
          <w:lang w:eastAsia="ru-RU"/>
        </w:rPr>
        <w:t>» и «самостоятельно по способностям». Это позволяет разрешить в игре сразу несколько проблем, связанных с развитием способностей:</w:t>
      </w:r>
    </w:p>
    <w:p w:rsidR="006F1B48" w:rsidRPr="006F1B48" w:rsidRDefault="006F1B48" w:rsidP="006F1B48">
      <w:pPr>
        <w:spacing w:after="0" w:line="240" w:lineRule="auto"/>
        <w:ind w:left="1418" w:firstLine="708"/>
        <w:jc w:val="both"/>
        <w:rPr>
          <w:rFonts w:ascii="Arial" w:eastAsia="Times New Roman" w:hAnsi="Arial" w:cs="Arial"/>
          <w:color w:val="000000"/>
          <w:lang w:eastAsia="ru-RU"/>
        </w:rPr>
      </w:pPr>
      <w:r w:rsidRPr="006F1B48">
        <w:rPr>
          <w:rFonts w:ascii="Times New Roman" w:eastAsia="Times New Roman" w:hAnsi="Times New Roman" w:cs="Times New Roman"/>
          <w:color w:val="000000"/>
          <w:sz w:val="28"/>
          <w:lang w:eastAsia="ru-RU"/>
        </w:rPr>
        <w:t>Во-первых, развивающие игры могут дать пищу для ума с самого раннего возраста.</w:t>
      </w:r>
    </w:p>
    <w:p w:rsidR="006F1B48" w:rsidRPr="006F1B48" w:rsidRDefault="006F1B48" w:rsidP="006F1B48">
      <w:pPr>
        <w:spacing w:after="0" w:line="240" w:lineRule="auto"/>
        <w:ind w:left="1418" w:firstLine="708"/>
        <w:jc w:val="both"/>
        <w:rPr>
          <w:rFonts w:ascii="Arial" w:eastAsia="Times New Roman" w:hAnsi="Arial" w:cs="Arial"/>
          <w:color w:val="000000"/>
          <w:lang w:eastAsia="ru-RU"/>
        </w:rPr>
      </w:pPr>
      <w:r w:rsidRPr="006F1B48">
        <w:rPr>
          <w:rFonts w:ascii="Times New Roman" w:eastAsia="Times New Roman" w:hAnsi="Times New Roman" w:cs="Times New Roman"/>
          <w:color w:val="000000"/>
          <w:sz w:val="28"/>
          <w:lang w:eastAsia="ru-RU"/>
        </w:rPr>
        <w:t>Во-вторых, их задания – ступеньки всегда создают условия для опережения развития способностей.</w:t>
      </w:r>
    </w:p>
    <w:p w:rsidR="006F1B48" w:rsidRPr="006F1B48" w:rsidRDefault="006F1B48" w:rsidP="006F1B48">
      <w:pPr>
        <w:spacing w:after="0" w:line="240" w:lineRule="auto"/>
        <w:ind w:left="1418" w:firstLine="708"/>
        <w:jc w:val="both"/>
        <w:rPr>
          <w:rFonts w:ascii="Arial" w:eastAsia="Times New Roman" w:hAnsi="Arial" w:cs="Arial"/>
          <w:color w:val="000000"/>
          <w:lang w:eastAsia="ru-RU"/>
        </w:rPr>
      </w:pPr>
      <w:r w:rsidRPr="006F1B48">
        <w:rPr>
          <w:rFonts w:ascii="Times New Roman" w:eastAsia="Times New Roman" w:hAnsi="Times New Roman" w:cs="Times New Roman"/>
          <w:color w:val="000000"/>
          <w:sz w:val="28"/>
          <w:lang w:eastAsia="ru-RU"/>
        </w:rPr>
        <w:t>В-третьих, поднимаясь, каждый раз самостоятельно до своего потолка, ребенок развивается наиболее успешно.</w:t>
      </w:r>
    </w:p>
    <w:p w:rsidR="006F1B48" w:rsidRPr="006F1B48" w:rsidRDefault="006F1B48" w:rsidP="006F1B48">
      <w:pPr>
        <w:spacing w:after="0" w:line="240" w:lineRule="auto"/>
        <w:ind w:left="1418" w:firstLine="708"/>
        <w:jc w:val="both"/>
        <w:rPr>
          <w:rFonts w:ascii="Arial" w:eastAsia="Times New Roman" w:hAnsi="Arial" w:cs="Arial"/>
          <w:color w:val="000000"/>
          <w:lang w:eastAsia="ru-RU"/>
        </w:rPr>
      </w:pPr>
      <w:r w:rsidRPr="006F1B48">
        <w:rPr>
          <w:rFonts w:ascii="Times New Roman" w:eastAsia="Times New Roman" w:hAnsi="Times New Roman" w:cs="Times New Roman"/>
          <w:color w:val="000000"/>
          <w:sz w:val="28"/>
          <w:lang w:eastAsia="ru-RU"/>
        </w:rPr>
        <w:t>В- четвертых, развивающие игры могут быть очень разнообразны по своему содержанию, а кроме того, как и любые игры, не терпят принуждения и создают атмосферу свободного и радостного творчества.</w:t>
      </w:r>
    </w:p>
    <w:p w:rsidR="006F1B48" w:rsidRPr="006F1B48" w:rsidRDefault="006F1B48" w:rsidP="006F1B48">
      <w:pPr>
        <w:spacing w:after="0" w:line="240" w:lineRule="auto"/>
        <w:ind w:left="1418" w:firstLine="708"/>
        <w:jc w:val="both"/>
        <w:rPr>
          <w:rFonts w:ascii="Arial" w:eastAsia="Times New Roman" w:hAnsi="Arial" w:cs="Arial"/>
          <w:color w:val="000000"/>
          <w:lang w:eastAsia="ru-RU"/>
        </w:rPr>
      </w:pPr>
      <w:r w:rsidRPr="006F1B48">
        <w:rPr>
          <w:rFonts w:ascii="Times New Roman" w:eastAsia="Times New Roman" w:hAnsi="Times New Roman" w:cs="Times New Roman"/>
          <w:color w:val="000000"/>
          <w:sz w:val="28"/>
          <w:lang w:eastAsia="ru-RU"/>
        </w:rPr>
        <w:t>В-пятых, играя в эти игры со своими детишками, папы и мамы незаметно для себя приобретают очень важное умение – сдерживаться, не мешать ребенку, самому размышлять и принимать решения, не делать за него то, что он может и должен сделать сам.</w:t>
      </w:r>
    </w:p>
    <w:p w:rsidR="006F1B48" w:rsidRPr="006F1B48" w:rsidRDefault="006F1B48" w:rsidP="006F1B48">
      <w:pPr>
        <w:spacing w:after="0" w:line="240" w:lineRule="auto"/>
        <w:ind w:left="1418" w:firstLine="708"/>
        <w:jc w:val="both"/>
        <w:rPr>
          <w:rFonts w:ascii="Arial" w:eastAsia="Times New Roman" w:hAnsi="Arial" w:cs="Arial"/>
          <w:color w:val="000000"/>
          <w:lang w:eastAsia="ru-RU"/>
        </w:rPr>
      </w:pPr>
      <w:r w:rsidRPr="006F1B48">
        <w:rPr>
          <w:rFonts w:ascii="Times New Roman" w:eastAsia="Times New Roman" w:hAnsi="Times New Roman" w:cs="Times New Roman"/>
          <w:color w:val="000000"/>
          <w:sz w:val="28"/>
          <w:lang w:eastAsia="ru-RU"/>
        </w:rPr>
        <w:t>Этот путь более всего способствует развитию самостоятельности мышления, самоконтроля и логической интуиции.</w:t>
      </w:r>
    </w:p>
    <w:p w:rsidR="006F1B48" w:rsidRPr="006F1B48" w:rsidRDefault="006F1B48" w:rsidP="006F1B48">
      <w:pPr>
        <w:spacing w:after="0" w:line="240" w:lineRule="auto"/>
        <w:jc w:val="center"/>
        <w:rPr>
          <w:rFonts w:ascii="Arial" w:eastAsia="Times New Roman" w:hAnsi="Arial" w:cs="Arial"/>
          <w:color w:val="000000"/>
          <w:lang w:eastAsia="ru-RU"/>
        </w:rPr>
      </w:pPr>
      <w:r w:rsidRPr="006F1B48">
        <w:rPr>
          <w:rFonts w:ascii="Times New Roman" w:eastAsia="Times New Roman" w:hAnsi="Times New Roman" w:cs="Times New Roman"/>
          <w:b/>
          <w:bCs/>
          <w:color w:val="000000"/>
          <w:sz w:val="28"/>
          <w:lang w:eastAsia="ru-RU"/>
        </w:rPr>
        <w:t>Глава 2. Система работы по формированию и развитию логического мышления у детей дошкольного возраста.</w:t>
      </w:r>
    </w:p>
    <w:p w:rsidR="006F1B48" w:rsidRPr="006F1B48" w:rsidRDefault="006F1B48" w:rsidP="006F1B48">
      <w:pPr>
        <w:spacing w:after="0" w:line="240" w:lineRule="auto"/>
        <w:ind w:left="1418" w:firstLine="708"/>
        <w:jc w:val="both"/>
        <w:rPr>
          <w:rFonts w:ascii="Arial" w:eastAsia="Times New Roman" w:hAnsi="Arial" w:cs="Arial"/>
          <w:color w:val="000000"/>
          <w:lang w:eastAsia="ru-RU"/>
        </w:rPr>
      </w:pPr>
      <w:r w:rsidRPr="006F1B48">
        <w:rPr>
          <w:rFonts w:ascii="Times New Roman" w:eastAsia="Times New Roman" w:hAnsi="Times New Roman" w:cs="Times New Roman"/>
          <w:color w:val="000000"/>
          <w:sz w:val="28"/>
          <w:lang w:eastAsia="ru-RU"/>
        </w:rPr>
        <w:t>Овладение формами мышления способствует умственному развитию необходимого для перехода к школьному обучению.</w:t>
      </w:r>
    </w:p>
    <w:p w:rsidR="006F1B48" w:rsidRPr="006F1B48" w:rsidRDefault="006F1B48" w:rsidP="006F1B48">
      <w:pPr>
        <w:spacing w:after="0" w:line="240" w:lineRule="auto"/>
        <w:ind w:left="1418" w:firstLine="708"/>
        <w:jc w:val="both"/>
        <w:rPr>
          <w:rFonts w:ascii="Arial" w:eastAsia="Times New Roman" w:hAnsi="Arial" w:cs="Arial"/>
          <w:color w:val="000000"/>
          <w:lang w:eastAsia="ru-RU"/>
        </w:rPr>
      </w:pPr>
      <w:r w:rsidRPr="006F1B48">
        <w:rPr>
          <w:rFonts w:ascii="Times New Roman" w:eastAsia="Times New Roman" w:hAnsi="Times New Roman" w:cs="Times New Roman"/>
          <w:color w:val="000000"/>
          <w:sz w:val="28"/>
          <w:lang w:eastAsia="ru-RU"/>
        </w:rPr>
        <w:lastRenderedPageBreak/>
        <w:t>Опираясь на исследования современных авторов, развитие логического мышления через дидактические игры решила проводить по следующим направлениям:</w:t>
      </w:r>
    </w:p>
    <w:p w:rsidR="006F1B48" w:rsidRPr="006F1B48" w:rsidRDefault="006F1B48" w:rsidP="006F1B48">
      <w:pPr>
        <w:spacing w:after="0" w:line="240" w:lineRule="auto"/>
        <w:ind w:left="1418" w:firstLine="708"/>
        <w:jc w:val="both"/>
        <w:rPr>
          <w:rFonts w:ascii="Arial" w:eastAsia="Times New Roman" w:hAnsi="Arial" w:cs="Arial"/>
          <w:color w:val="000000"/>
          <w:lang w:eastAsia="ru-RU"/>
        </w:rPr>
      </w:pPr>
      <w:r w:rsidRPr="006F1B48">
        <w:rPr>
          <w:rFonts w:ascii="Times New Roman" w:eastAsia="Times New Roman" w:hAnsi="Times New Roman" w:cs="Times New Roman"/>
          <w:color w:val="000000"/>
          <w:sz w:val="28"/>
          <w:lang w:eastAsia="ru-RU"/>
        </w:rPr>
        <w:t>- развитие и совершенствование мыслительных операций в специально – организованной деятельности;</w:t>
      </w:r>
    </w:p>
    <w:p w:rsidR="006F1B48" w:rsidRPr="006F1B48" w:rsidRDefault="006F1B48" w:rsidP="006F1B48">
      <w:pPr>
        <w:spacing w:after="0" w:line="240" w:lineRule="auto"/>
        <w:ind w:left="1418" w:firstLine="708"/>
        <w:jc w:val="both"/>
        <w:rPr>
          <w:rFonts w:ascii="Arial" w:eastAsia="Times New Roman" w:hAnsi="Arial" w:cs="Arial"/>
          <w:color w:val="000000"/>
          <w:lang w:eastAsia="ru-RU"/>
        </w:rPr>
      </w:pPr>
      <w:r w:rsidRPr="006F1B48">
        <w:rPr>
          <w:rFonts w:ascii="Times New Roman" w:eastAsia="Times New Roman" w:hAnsi="Times New Roman" w:cs="Times New Roman"/>
          <w:color w:val="000000"/>
          <w:sz w:val="28"/>
          <w:lang w:eastAsia="ru-RU"/>
        </w:rPr>
        <w:t>- использование дидактических игр на развитие логического мышления;</w:t>
      </w:r>
    </w:p>
    <w:p w:rsidR="006F1B48" w:rsidRPr="006F1B48" w:rsidRDefault="006F1B48" w:rsidP="006F1B48">
      <w:pPr>
        <w:spacing w:after="0" w:line="240" w:lineRule="auto"/>
        <w:ind w:left="1418" w:firstLine="708"/>
        <w:jc w:val="both"/>
        <w:rPr>
          <w:rFonts w:ascii="Arial" w:eastAsia="Times New Roman" w:hAnsi="Arial" w:cs="Arial"/>
          <w:color w:val="000000"/>
          <w:lang w:eastAsia="ru-RU"/>
        </w:rPr>
      </w:pPr>
      <w:r w:rsidRPr="006F1B48">
        <w:rPr>
          <w:rFonts w:ascii="Times New Roman" w:eastAsia="Times New Roman" w:hAnsi="Times New Roman" w:cs="Times New Roman"/>
          <w:color w:val="000000"/>
          <w:sz w:val="28"/>
          <w:lang w:eastAsia="ru-RU"/>
        </w:rPr>
        <w:t>- развитие интеллектуальных способностей;</w:t>
      </w:r>
    </w:p>
    <w:p w:rsidR="006F1B48" w:rsidRPr="006F1B48" w:rsidRDefault="006F1B48" w:rsidP="006F1B48">
      <w:pPr>
        <w:spacing w:after="0" w:line="240" w:lineRule="auto"/>
        <w:ind w:left="1418" w:firstLine="708"/>
        <w:jc w:val="both"/>
        <w:rPr>
          <w:rFonts w:ascii="Arial" w:eastAsia="Times New Roman" w:hAnsi="Arial" w:cs="Arial"/>
          <w:color w:val="000000"/>
          <w:lang w:eastAsia="ru-RU"/>
        </w:rPr>
      </w:pPr>
      <w:r w:rsidRPr="006F1B48">
        <w:rPr>
          <w:rFonts w:ascii="Times New Roman" w:eastAsia="Times New Roman" w:hAnsi="Times New Roman" w:cs="Times New Roman"/>
          <w:color w:val="000000"/>
          <w:sz w:val="28"/>
          <w:lang w:eastAsia="ru-RU"/>
        </w:rPr>
        <w:t>- взаимодействие и общение детей между собой.</w:t>
      </w:r>
    </w:p>
    <w:p w:rsidR="006F1B48" w:rsidRPr="006F1B48" w:rsidRDefault="006F1B48" w:rsidP="006F1B48">
      <w:pPr>
        <w:spacing w:after="0" w:line="240" w:lineRule="auto"/>
        <w:ind w:left="1418" w:firstLine="708"/>
        <w:jc w:val="both"/>
        <w:rPr>
          <w:rFonts w:ascii="Arial" w:eastAsia="Times New Roman" w:hAnsi="Arial" w:cs="Arial"/>
          <w:color w:val="000000"/>
          <w:lang w:eastAsia="ru-RU"/>
        </w:rPr>
      </w:pPr>
      <w:r w:rsidRPr="006F1B48">
        <w:rPr>
          <w:rFonts w:ascii="Times New Roman" w:eastAsia="Times New Roman" w:hAnsi="Times New Roman" w:cs="Times New Roman"/>
          <w:color w:val="000000"/>
          <w:sz w:val="28"/>
          <w:lang w:eastAsia="ru-RU"/>
        </w:rPr>
        <w:t>В комплексном подходе к воспитанию и обучению дошкольников в современной практике немаловажная роль принадлежит занимательным развивающим играм, задачам, развлечениям. Они интересны для детей, эмоционально захватывают их.  </w:t>
      </w:r>
    </w:p>
    <w:p w:rsidR="006F1B48" w:rsidRPr="006F1B48" w:rsidRDefault="006F1B48" w:rsidP="006F1B48">
      <w:pPr>
        <w:spacing w:after="0" w:line="240" w:lineRule="auto"/>
        <w:ind w:left="1418" w:firstLine="708"/>
        <w:jc w:val="both"/>
        <w:rPr>
          <w:rFonts w:ascii="Arial" w:eastAsia="Times New Roman" w:hAnsi="Arial" w:cs="Arial"/>
          <w:color w:val="000000"/>
          <w:lang w:eastAsia="ru-RU"/>
        </w:rPr>
      </w:pPr>
      <w:r w:rsidRPr="006F1B48">
        <w:rPr>
          <w:rFonts w:ascii="Times New Roman" w:eastAsia="Times New Roman" w:hAnsi="Times New Roman" w:cs="Times New Roman"/>
          <w:color w:val="000000"/>
          <w:sz w:val="28"/>
          <w:lang w:eastAsia="ru-RU"/>
        </w:rPr>
        <w:t xml:space="preserve">Задача педагога заключается в том, что содержание обучения, отвечающее возрастным особенностям детей преобразовать в нечто важное, конкретное для каждого  ребенка. При этом основное внимание педагога должно быть сосредоточено в сохранении и развитии индивидуального в ребенке. По Л. Я. Береславскому развитие мышления надо начинать в младшем дошкольном возрасте, под воздействием </w:t>
      </w:r>
      <w:proofErr w:type="gramStart"/>
      <w:r w:rsidRPr="006F1B48">
        <w:rPr>
          <w:rFonts w:ascii="Times New Roman" w:eastAsia="Times New Roman" w:hAnsi="Times New Roman" w:cs="Times New Roman"/>
          <w:color w:val="000000"/>
          <w:sz w:val="28"/>
          <w:lang w:eastAsia="ru-RU"/>
        </w:rPr>
        <w:t>всего</w:t>
      </w:r>
      <w:proofErr w:type="gramEnd"/>
      <w:r w:rsidRPr="006F1B48">
        <w:rPr>
          <w:rFonts w:ascii="Times New Roman" w:eastAsia="Times New Roman" w:hAnsi="Times New Roman" w:cs="Times New Roman"/>
          <w:color w:val="000000"/>
          <w:sz w:val="28"/>
          <w:lang w:eastAsia="ru-RU"/>
        </w:rPr>
        <w:t xml:space="preserve"> что окружает малыша. Некоторые логические умения в какой-то степени формируются в процессе  обучения математики, рисовании, конструировании. Мыслительные процессы у детей 3-7 лет обычно </w:t>
      </w:r>
      <w:proofErr w:type="spellStart"/>
      <w:r w:rsidRPr="006F1B48">
        <w:rPr>
          <w:rFonts w:ascii="Times New Roman" w:eastAsia="Times New Roman" w:hAnsi="Times New Roman" w:cs="Times New Roman"/>
          <w:color w:val="000000"/>
          <w:sz w:val="28"/>
          <w:lang w:eastAsia="ru-RU"/>
        </w:rPr>
        <w:t>связонны</w:t>
      </w:r>
      <w:proofErr w:type="spellEnd"/>
      <w:r w:rsidRPr="006F1B48">
        <w:rPr>
          <w:rFonts w:ascii="Times New Roman" w:eastAsia="Times New Roman" w:hAnsi="Times New Roman" w:cs="Times New Roman"/>
          <w:color w:val="000000"/>
          <w:sz w:val="28"/>
          <w:lang w:eastAsia="ru-RU"/>
        </w:rPr>
        <w:t xml:space="preserve"> с конкретным наглядным материалом, в своей работе использую материал понятный детям (игрушки, фигуры, различные предметы). В своей работе мне хотелось </w:t>
      </w:r>
      <w:proofErr w:type="gramStart"/>
      <w:r w:rsidRPr="006F1B48">
        <w:rPr>
          <w:rFonts w:ascii="Times New Roman" w:eastAsia="Times New Roman" w:hAnsi="Times New Roman" w:cs="Times New Roman"/>
          <w:color w:val="000000"/>
          <w:sz w:val="28"/>
          <w:lang w:eastAsia="ru-RU"/>
        </w:rPr>
        <w:t>проверить</w:t>
      </w:r>
      <w:proofErr w:type="gramEnd"/>
      <w:r w:rsidRPr="006F1B48">
        <w:rPr>
          <w:rFonts w:ascii="Times New Roman" w:eastAsia="Times New Roman" w:hAnsi="Times New Roman" w:cs="Times New Roman"/>
          <w:color w:val="000000"/>
          <w:sz w:val="28"/>
          <w:lang w:eastAsia="ru-RU"/>
        </w:rPr>
        <w:t xml:space="preserve"> как будет развиваться логическое мышление у детей через дидактические игры и упражнения, включающиеся в специальную деятельность, прогулки, развлечения. Выявление наиболее оптимальных приемов развития логического мышления.</w:t>
      </w:r>
    </w:p>
    <w:p w:rsidR="006F1B48" w:rsidRPr="006F1B48" w:rsidRDefault="006F1B48" w:rsidP="006F1B48">
      <w:pPr>
        <w:spacing w:after="0" w:line="240" w:lineRule="auto"/>
        <w:ind w:left="1418" w:firstLine="708"/>
        <w:jc w:val="both"/>
        <w:rPr>
          <w:rFonts w:ascii="Arial" w:eastAsia="Times New Roman" w:hAnsi="Arial" w:cs="Arial"/>
          <w:color w:val="000000"/>
          <w:lang w:eastAsia="ru-RU"/>
        </w:rPr>
      </w:pPr>
      <w:r w:rsidRPr="006F1B48">
        <w:rPr>
          <w:rFonts w:ascii="Times New Roman" w:eastAsia="Times New Roman" w:hAnsi="Times New Roman" w:cs="Times New Roman"/>
          <w:color w:val="000000"/>
          <w:sz w:val="28"/>
          <w:lang w:eastAsia="ru-RU"/>
        </w:rPr>
        <w:t>Исходя из этого, определила следующие формы дальнейшей работы:</w:t>
      </w:r>
    </w:p>
    <w:p w:rsidR="006F1B48" w:rsidRPr="006F1B48" w:rsidRDefault="006F1B48" w:rsidP="006F1B48">
      <w:pPr>
        <w:spacing w:after="0" w:line="240" w:lineRule="auto"/>
        <w:ind w:left="1418" w:firstLine="708"/>
        <w:jc w:val="both"/>
        <w:rPr>
          <w:rFonts w:ascii="Arial" w:eastAsia="Times New Roman" w:hAnsi="Arial" w:cs="Arial"/>
          <w:color w:val="000000"/>
          <w:lang w:eastAsia="ru-RU"/>
        </w:rPr>
      </w:pPr>
      <w:r w:rsidRPr="006F1B48">
        <w:rPr>
          <w:rFonts w:ascii="Times New Roman" w:eastAsia="Times New Roman" w:hAnsi="Times New Roman" w:cs="Times New Roman"/>
          <w:color w:val="000000"/>
          <w:sz w:val="28"/>
          <w:lang w:eastAsia="ru-RU"/>
        </w:rPr>
        <w:t>- специальные;</w:t>
      </w:r>
    </w:p>
    <w:p w:rsidR="006F1B48" w:rsidRPr="006F1B48" w:rsidRDefault="006F1B48" w:rsidP="006F1B48">
      <w:pPr>
        <w:spacing w:after="0" w:line="240" w:lineRule="auto"/>
        <w:ind w:left="1418" w:firstLine="708"/>
        <w:jc w:val="both"/>
        <w:rPr>
          <w:rFonts w:ascii="Arial" w:eastAsia="Times New Roman" w:hAnsi="Arial" w:cs="Arial"/>
          <w:color w:val="000000"/>
          <w:lang w:eastAsia="ru-RU"/>
        </w:rPr>
      </w:pPr>
      <w:r w:rsidRPr="006F1B48">
        <w:rPr>
          <w:rFonts w:ascii="Times New Roman" w:eastAsia="Times New Roman" w:hAnsi="Times New Roman" w:cs="Times New Roman"/>
          <w:color w:val="000000"/>
          <w:sz w:val="28"/>
          <w:lang w:eastAsia="ru-RU"/>
        </w:rPr>
        <w:t>- игровые;</w:t>
      </w:r>
    </w:p>
    <w:p w:rsidR="006F1B48" w:rsidRPr="006F1B48" w:rsidRDefault="006F1B48" w:rsidP="006F1B48">
      <w:pPr>
        <w:spacing w:after="0" w:line="240" w:lineRule="auto"/>
        <w:ind w:left="1418" w:firstLine="708"/>
        <w:jc w:val="both"/>
        <w:rPr>
          <w:rFonts w:ascii="Arial" w:eastAsia="Times New Roman" w:hAnsi="Arial" w:cs="Arial"/>
          <w:color w:val="000000"/>
          <w:lang w:eastAsia="ru-RU"/>
        </w:rPr>
      </w:pPr>
      <w:r w:rsidRPr="006F1B48">
        <w:rPr>
          <w:rFonts w:ascii="Times New Roman" w:eastAsia="Times New Roman" w:hAnsi="Times New Roman" w:cs="Times New Roman"/>
          <w:color w:val="000000"/>
          <w:sz w:val="28"/>
          <w:lang w:eastAsia="ru-RU"/>
        </w:rPr>
        <w:t>- работа с родителями.</w:t>
      </w:r>
    </w:p>
    <w:p w:rsidR="006F1B48" w:rsidRPr="006F1B48" w:rsidRDefault="006F1B48" w:rsidP="006F1B48">
      <w:pPr>
        <w:spacing w:after="0" w:line="240" w:lineRule="auto"/>
        <w:ind w:left="1418" w:firstLine="708"/>
        <w:jc w:val="both"/>
        <w:rPr>
          <w:rFonts w:ascii="Arial" w:eastAsia="Times New Roman" w:hAnsi="Arial" w:cs="Arial"/>
          <w:color w:val="000000"/>
          <w:lang w:eastAsia="ru-RU"/>
        </w:rPr>
      </w:pPr>
      <w:r w:rsidRPr="006F1B48">
        <w:rPr>
          <w:rFonts w:ascii="Times New Roman" w:eastAsia="Times New Roman" w:hAnsi="Times New Roman" w:cs="Times New Roman"/>
          <w:color w:val="000000"/>
          <w:sz w:val="28"/>
          <w:lang w:eastAsia="ru-RU"/>
        </w:rPr>
        <w:t>   </w:t>
      </w:r>
    </w:p>
    <w:p w:rsidR="006F1B48" w:rsidRPr="006F1B48" w:rsidRDefault="006F1B48" w:rsidP="006F1B48">
      <w:pPr>
        <w:spacing w:after="0" w:line="240" w:lineRule="auto"/>
        <w:ind w:left="1418" w:firstLine="708"/>
        <w:jc w:val="center"/>
        <w:rPr>
          <w:rFonts w:ascii="Arial" w:eastAsia="Times New Roman" w:hAnsi="Arial" w:cs="Arial"/>
          <w:color w:val="000000"/>
          <w:lang w:eastAsia="ru-RU"/>
        </w:rPr>
      </w:pPr>
      <w:r w:rsidRPr="006F1B48">
        <w:rPr>
          <w:rFonts w:ascii="Times New Roman" w:eastAsia="Times New Roman" w:hAnsi="Times New Roman" w:cs="Times New Roman"/>
          <w:b/>
          <w:bCs/>
          <w:color w:val="000000"/>
          <w:sz w:val="28"/>
          <w:lang w:eastAsia="ru-RU"/>
        </w:rPr>
        <w:t>2.1 Проведение занятий, развивающих мыслительные операции.</w:t>
      </w:r>
    </w:p>
    <w:p w:rsidR="006F1B48" w:rsidRPr="006F1B48" w:rsidRDefault="006F1B48" w:rsidP="006F1B48">
      <w:pPr>
        <w:spacing w:after="0" w:line="240" w:lineRule="auto"/>
        <w:ind w:left="1418" w:firstLine="708"/>
        <w:jc w:val="both"/>
        <w:rPr>
          <w:rFonts w:ascii="Arial" w:eastAsia="Times New Roman" w:hAnsi="Arial" w:cs="Arial"/>
          <w:color w:val="000000"/>
          <w:lang w:eastAsia="ru-RU"/>
        </w:rPr>
      </w:pPr>
      <w:r w:rsidRPr="006F1B48">
        <w:rPr>
          <w:rFonts w:ascii="Times New Roman" w:eastAsia="Times New Roman" w:hAnsi="Times New Roman" w:cs="Times New Roman"/>
          <w:b/>
          <w:bCs/>
          <w:color w:val="000000"/>
          <w:sz w:val="28"/>
          <w:lang w:eastAsia="ru-RU"/>
        </w:rPr>
        <w:t>Математика и логика</w:t>
      </w:r>
      <w:r w:rsidRPr="006F1B48">
        <w:rPr>
          <w:rFonts w:ascii="Times New Roman" w:eastAsia="Times New Roman" w:hAnsi="Times New Roman" w:cs="Times New Roman"/>
          <w:color w:val="000000"/>
          <w:sz w:val="28"/>
          <w:lang w:eastAsia="ru-RU"/>
        </w:rPr>
        <w:t>.</w:t>
      </w:r>
    </w:p>
    <w:p w:rsidR="006F1B48" w:rsidRPr="006F1B48" w:rsidRDefault="006F1B48" w:rsidP="006F1B48">
      <w:pPr>
        <w:spacing w:after="0" w:line="240" w:lineRule="auto"/>
        <w:ind w:left="1418" w:firstLine="708"/>
        <w:jc w:val="both"/>
        <w:rPr>
          <w:rFonts w:ascii="Arial" w:eastAsia="Times New Roman" w:hAnsi="Arial" w:cs="Arial"/>
          <w:color w:val="000000"/>
          <w:lang w:eastAsia="ru-RU"/>
        </w:rPr>
      </w:pPr>
      <w:r w:rsidRPr="006F1B48">
        <w:rPr>
          <w:rFonts w:ascii="Times New Roman" w:eastAsia="Times New Roman" w:hAnsi="Times New Roman" w:cs="Times New Roman"/>
          <w:color w:val="000000"/>
          <w:sz w:val="28"/>
          <w:lang w:eastAsia="ru-RU"/>
        </w:rPr>
        <w:t xml:space="preserve">И родители, и педагоги знают, что математика – это мощный фактор интеллектуального развития ребенка, формирование его познавательных и творческих способностей. От эффективности математического развития ребенка в </w:t>
      </w:r>
      <w:r w:rsidRPr="006F1B48">
        <w:rPr>
          <w:rFonts w:ascii="Times New Roman" w:eastAsia="Times New Roman" w:hAnsi="Times New Roman" w:cs="Times New Roman"/>
          <w:color w:val="000000"/>
          <w:sz w:val="28"/>
          <w:lang w:eastAsia="ru-RU"/>
        </w:rPr>
        <w:lastRenderedPageBreak/>
        <w:t>дошкольном возрасте зависит успешность обучения его математике в начальной школе.</w:t>
      </w:r>
    </w:p>
    <w:p w:rsidR="006F1B48" w:rsidRPr="006F1B48" w:rsidRDefault="006F1B48" w:rsidP="006F1B48">
      <w:pPr>
        <w:spacing w:after="0" w:line="240" w:lineRule="auto"/>
        <w:ind w:left="1418" w:firstLine="708"/>
        <w:jc w:val="both"/>
        <w:rPr>
          <w:rFonts w:ascii="Arial" w:eastAsia="Times New Roman" w:hAnsi="Arial" w:cs="Arial"/>
          <w:color w:val="000000"/>
          <w:lang w:eastAsia="ru-RU"/>
        </w:rPr>
      </w:pPr>
      <w:r w:rsidRPr="006F1B48">
        <w:rPr>
          <w:rFonts w:ascii="Times New Roman" w:eastAsia="Times New Roman" w:hAnsi="Times New Roman" w:cs="Times New Roman"/>
          <w:color w:val="000000"/>
          <w:sz w:val="28"/>
          <w:lang w:eastAsia="ru-RU"/>
        </w:rPr>
        <w:t>«Математика приводит в порядок ум», то есть наилучшим образом формирует приемы мыслительной деятельность и качества ума, но не только.</w:t>
      </w:r>
    </w:p>
    <w:p w:rsidR="006F1B48" w:rsidRPr="006F1B48" w:rsidRDefault="006F1B48" w:rsidP="006F1B48">
      <w:pPr>
        <w:spacing w:after="0" w:line="240" w:lineRule="auto"/>
        <w:ind w:left="1418" w:firstLine="708"/>
        <w:jc w:val="both"/>
        <w:rPr>
          <w:rFonts w:ascii="Arial" w:eastAsia="Times New Roman" w:hAnsi="Arial" w:cs="Arial"/>
          <w:color w:val="000000"/>
          <w:lang w:eastAsia="ru-RU"/>
        </w:rPr>
      </w:pPr>
      <w:r w:rsidRPr="006F1B48">
        <w:rPr>
          <w:rFonts w:ascii="Times New Roman" w:eastAsia="Times New Roman" w:hAnsi="Times New Roman" w:cs="Times New Roman"/>
          <w:color w:val="000000"/>
          <w:sz w:val="28"/>
          <w:lang w:eastAsia="ru-RU"/>
        </w:rPr>
        <w:t>Обучение математике детей дошкольного возраста немыслимо без использования занимательных игр, задач, развлечений. При этом роль занимательного материала определяется с учетом возрастных возможностей детей.</w:t>
      </w:r>
    </w:p>
    <w:p w:rsidR="006F1B48" w:rsidRPr="006F1B48" w:rsidRDefault="006F1B48" w:rsidP="006F1B48">
      <w:pPr>
        <w:spacing w:after="0" w:line="240" w:lineRule="auto"/>
        <w:ind w:left="1418" w:firstLine="708"/>
        <w:jc w:val="both"/>
        <w:rPr>
          <w:rFonts w:ascii="Arial" w:eastAsia="Times New Roman" w:hAnsi="Arial" w:cs="Arial"/>
          <w:color w:val="000000"/>
          <w:lang w:eastAsia="ru-RU"/>
        </w:rPr>
      </w:pPr>
      <w:r w:rsidRPr="006F1B48">
        <w:rPr>
          <w:rFonts w:ascii="Times New Roman" w:eastAsia="Times New Roman" w:hAnsi="Times New Roman" w:cs="Times New Roman"/>
          <w:color w:val="000000"/>
          <w:sz w:val="28"/>
          <w:lang w:eastAsia="ru-RU"/>
        </w:rPr>
        <w:t xml:space="preserve">Используя дидактические </w:t>
      </w:r>
      <w:proofErr w:type="gramStart"/>
      <w:r w:rsidRPr="006F1B48">
        <w:rPr>
          <w:rFonts w:ascii="Times New Roman" w:eastAsia="Times New Roman" w:hAnsi="Times New Roman" w:cs="Times New Roman"/>
          <w:color w:val="000000"/>
          <w:sz w:val="28"/>
          <w:lang w:eastAsia="ru-RU"/>
        </w:rPr>
        <w:t>игры</w:t>
      </w:r>
      <w:proofErr w:type="gramEnd"/>
      <w:r w:rsidRPr="006F1B48">
        <w:rPr>
          <w:rFonts w:ascii="Times New Roman" w:eastAsia="Times New Roman" w:hAnsi="Times New Roman" w:cs="Times New Roman"/>
          <w:color w:val="000000"/>
          <w:sz w:val="28"/>
          <w:lang w:eastAsia="ru-RU"/>
        </w:rPr>
        <w:t xml:space="preserve"> идет ознакомление с новыми сведениями. Непременным условием является применение системы игр и упражнений. Ребенок совершает умственные действия – сравнение, анализ, синтез, классификация, обобщение. «Разгадай правило, по которому расположены фигуры в каждом ряду». «Что изменилось». «Чем отличаются». «По какому признаку можно разбить фигуры на группы». «Найди и назови».</w:t>
      </w:r>
    </w:p>
    <w:p w:rsidR="006F1B48" w:rsidRPr="006F1B48" w:rsidRDefault="006F1B48" w:rsidP="006F1B48">
      <w:pPr>
        <w:spacing w:after="0" w:line="240" w:lineRule="auto"/>
        <w:ind w:left="1418" w:firstLine="708"/>
        <w:jc w:val="both"/>
        <w:rPr>
          <w:rFonts w:ascii="Arial" w:eastAsia="Times New Roman" w:hAnsi="Arial" w:cs="Arial"/>
          <w:color w:val="000000"/>
          <w:lang w:eastAsia="ru-RU"/>
        </w:rPr>
      </w:pPr>
      <w:r w:rsidRPr="006F1B48">
        <w:rPr>
          <w:rFonts w:ascii="Times New Roman" w:eastAsia="Times New Roman" w:hAnsi="Times New Roman" w:cs="Times New Roman"/>
          <w:color w:val="000000"/>
          <w:sz w:val="28"/>
          <w:lang w:eastAsia="ru-RU"/>
        </w:rPr>
        <w:t>В старшем дошкольном возрасте применяю задания требующие осмысления, используя проблемные ситуации. Они побуждают ребенка к активному поиску новых средств и способов решения задачи и открытие мира математики. Решая проблемную ситуацию, ребенок сравнивает и сопоставляет, устанавливает сходство и отличие</w:t>
      </w:r>
      <w:proofErr w:type="gramStart"/>
      <w:r w:rsidRPr="006F1B48">
        <w:rPr>
          <w:rFonts w:ascii="Times New Roman" w:eastAsia="Times New Roman" w:hAnsi="Times New Roman" w:cs="Times New Roman"/>
          <w:color w:val="000000"/>
          <w:sz w:val="28"/>
          <w:lang w:eastAsia="ru-RU"/>
        </w:rPr>
        <w:t>.</w:t>
      </w:r>
      <w:proofErr w:type="gramEnd"/>
      <w:r w:rsidRPr="006F1B48">
        <w:rPr>
          <w:rFonts w:ascii="Times New Roman" w:eastAsia="Times New Roman" w:hAnsi="Times New Roman" w:cs="Times New Roman"/>
          <w:color w:val="000000"/>
          <w:sz w:val="28"/>
          <w:lang w:eastAsia="ru-RU"/>
        </w:rPr>
        <w:t xml:space="preserve"> (</w:t>
      </w:r>
      <w:proofErr w:type="spellStart"/>
      <w:proofErr w:type="gramStart"/>
      <w:r w:rsidRPr="006F1B48">
        <w:rPr>
          <w:rFonts w:ascii="Times New Roman" w:eastAsia="Times New Roman" w:hAnsi="Times New Roman" w:cs="Times New Roman"/>
          <w:color w:val="000000"/>
          <w:sz w:val="28"/>
          <w:lang w:eastAsia="ru-RU"/>
        </w:rPr>
        <w:t>п</w:t>
      </w:r>
      <w:proofErr w:type="gramEnd"/>
      <w:r w:rsidRPr="006F1B48">
        <w:rPr>
          <w:rFonts w:ascii="Times New Roman" w:eastAsia="Times New Roman" w:hAnsi="Times New Roman" w:cs="Times New Roman"/>
          <w:color w:val="000000"/>
          <w:sz w:val="28"/>
          <w:lang w:eastAsia="ru-RU"/>
        </w:rPr>
        <w:t>рилож</w:t>
      </w:r>
      <w:proofErr w:type="spellEnd"/>
      <w:r w:rsidRPr="006F1B48">
        <w:rPr>
          <w:rFonts w:ascii="Times New Roman" w:eastAsia="Times New Roman" w:hAnsi="Times New Roman" w:cs="Times New Roman"/>
          <w:color w:val="000000"/>
          <w:sz w:val="28"/>
          <w:lang w:eastAsia="ru-RU"/>
        </w:rPr>
        <w:t>. № 3)</w:t>
      </w:r>
    </w:p>
    <w:p w:rsidR="006F1B48" w:rsidRPr="006F1B48" w:rsidRDefault="006F1B48" w:rsidP="006F1B48">
      <w:pPr>
        <w:spacing w:after="0" w:line="240" w:lineRule="auto"/>
        <w:ind w:left="1418" w:firstLine="708"/>
        <w:jc w:val="both"/>
        <w:rPr>
          <w:rFonts w:ascii="Arial" w:eastAsia="Times New Roman" w:hAnsi="Arial" w:cs="Arial"/>
          <w:color w:val="000000"/>
          <w:lang w:eastAsia="ru-RU"/>
        </w:rPr>
      </w:pPr>
      <w:r w:rsidRPr="006F1B48">
        <w:rPr>
          <w:rFonts w:ascii="Times New Roman" w:eastAsia="Times New Roman" w:hAnsi="Times New Roman" w:cs="Times New Roman"/>
          <w:color w:val="000000"/>
          <w:sz w:val="28"/>
          <w:lang w:eastAsia="ru-RU"/>
        </w:rPr>
        <w:t>Надо помнить, что математика – одна из наиболее трудных учебных предметов, включение игр создают условия для повышения эмоционального отношения к содержанию учебного материала, обеспечивает его доступность и осознанность. Анализируя маленькие математические проблемы, ребенок учится ориентироваться в окружающем мире, проявлять инициативу, высказывать собственную позицию и принимать чужую.</w:t>
      </w:r>
    </w:p>
    <w:p w:rsidR="006F1B48" w:rsidRPr="006F1B48" w:rsidRDefault="006F1B48" w:rsidP="006F1B48">
      <w:pPr>
        <w:spacing w:after="0" w:line="240" w:lineRule="auto"/>
        <w:ind w:left="1418" w:firstLine="708"/>
        <w:jc w:val="both"/>
        <w:rPr>
          <w:rFonts w:ascii="Arial" w:eastAsia="Times New Roman" w:hAnsi="Arial" w:cs="Arial"/>
          <w:color w:val="000000"/>
          <w:lang w:eastAsia="ru-RU"/>
        </w:rPr>
      </w:pPr>
      <w:r w:rsidRPr="006F1B48">
        <w:rPr>
          <w:rFonts w:ascii="Times New Roman" w:eastAsia="Times New Roman" w:hAnsi="Times New Roman" w:cs="Times New Roman"/>
          <w:b/>
          <w:bCs/>
          <w:color w:val="000000"/>
          <w:sz w:val="28"/>
          <w:lang w:eastAsia="ru-RU"/>
        </w:rPr>
        <w:t xml:space="preserve">Знакомство с </w:t>
      </w:r>
      <w:proofErr w:type="gramStart"/>
      <w:r w:rsidRPr="006F1B48">
        <w:rPr>
          <w:rFonts w:ascii="Times New Roman" w:eastAsia="Times New Roman" w:hAnsi="Times New Roman" w:cs="Times New Roman"/>
          <w:b/>
          <w:bCs/>
          <w:color w:val="000000"/>
          <w:sz w:val="28"/>
          <w:lang w:eastAsia="ru-RU"/>
        </w:rPr>
        <w:t>окружающем</w:t>
      </w:r>
      <w:proofErr w:type="gramEnd"/>
      <w:r w:rsidRPr="006F1B48">
        <w:rPr>
          <w:rFonts w:ascii="Times New Roman" w:eastAsia="Times New Roman" w:hAnsi="Times New Roman" w:cs="Times New Roman"/>
          <w:b/>
          <w:bCs/>
          <w:color w:val="000000"/>
          <w:sz w:val="28"/>
          <w:lang w:eastAsia="ru-RU"/>
        </w:rPr>
        <w:t xml:space="preserve"> миром и развитие речи.</w:t>
      </w:r>
    </w:p>
    <w:p w:rsidR="006F1B48" w:rsidRPr="006F1B48" w:rsidRDefault="006F1B48" w:rsidP="006F1B48">
      <w:pPr>
        <w:spacing w:after="0" w:line="240" w:lineRule="auto"/>
        <w:ind w:left="1418" w:firstLine="708"/>
        <w:jc w:val="both"/>
        <w:rPr>
          <w:rFonts w:ascii="Arial" w:eastAsia="Times New Roman" w:hAnsi="Arial" w:cs="Arial"/>
          <w:color w:val="000000"/>
          <w:lang w:eastAsia="ru-RU"/>
        </w:rPr>
      </w:pPr>
      <w:r w:rsidRPr="006F1B48">
        <w:rPr>
          <w:rFonts w:ascii="Times New Roman" w:eastAsia="Times New Roman" w:hAnsi="Times New Roman" w:cs="Times New Roman"/>
          <w:color w:val="000000"/>
          <w:sz w:val="28"/>
          <w:lang w:eastAsia="ru-RU"/>
        </w:rPr>
        <w:t>Интерес к наблюдению, размышлению, чтению, познанию всего нового, способность к самообразованию закладываются в дошкольном возрасте. Чтобы вписаться в ритм нынешней жизни и стать хорошим специалистом в избранном деле. Нужно с детства учиться новому и понимать, мыслить самостоятельно и искать информацию так чтобы не утонуть в ее нескончаемом океане. Дети, подрастая, активно познают окружающий мир.</w:t>
      </w:r>
    </w:p>
    <w:p w:rsidR="006F1B48" w:rsidRPr="006F1B48" w:rsidRDefault="006F1B48" w:rsidP="006F1B48">
      <w:pPr>
        <w:spacing w:after="0" w:line="240" w:lineRule="auto"/>
        <w:ind w:left="1418" w:firstLine="708"/>
        <w:jc w:val="both"/>
        <w:rPr>
          <w:rFonts w:ascii="Arial" w:eastAsia="Times New Roman" w:hAnsi="Arial" w:cs="Arial"/>
          <w:color w:val="000000"/>
          <w:lang w:eastAsia="ru-RU"/>
        </w:rPr>
      </w:pPr>
      <w:r w:rsidRPr="006F1B48">
        <w:rPr>
          <w:rFonts w:ascii="Times New Roman" w:eastAsia="Times New Roman" w:hAnsi="Times New Roman" w:cs="Times New Roman"/>
          <w:color w:val="000000"/>
          <w:sz w:val="28"/>
          <w:lang w:eastAsia="ru-RU"/>
        </w:rPr>
        <w:t xml:space="preserve">Используя пособия из серии «Путешествие в мир природы и развитие речи». Дети получают сведения о растительном, животном мире. Внешний вид, место в природе, полезные свойства, почувствовать красоту родной природы. Учатся классифицировать, сравнивать. Помогают закреплению </w:t>
      </w:r>
      <w:r w:rsidRPr="006F1B48">
        <w:rPr>
          <w:rFonts w:ascii="Times New Roman" w:eastAsia="Times New Roman" w:hAnsi="Times New Roman" w:cs="Times New Roman"/>
          <w:color w:val="000000"/>
          <w:sz w:val="28"/>
          <w:lang w:eastAsia="ru-RU"/>
        </w:rPr>
        <w:lastRenderedPageBreak/>
        <w:t>материала, игры: «Четвертый лишний», «Игра слов», «Учись сравнивать».</w:t>
      </w:r>
    </w:p>
    <w:p w:rsidR="006F1B48" w:rsidRPr="006F1B48" w:rsidRDefault="006F1B48" w:rsidP="006F1B48">
      <w:pPr>
        <w:spacing w:after="0" w:line="240" w:lineRule="auto"/>
        <w:ind w:left="1418" w:firstLine="708"/>
        <w:jc w:val="both"/>
        <w:rPr>
          <w:rFonts w:ascii="Arial" w:eastAsia="Times New Roman" w:hAnsi="Arial" w:cs="Arial"/>
          <w:color w:val="000000"/>
          <w:lang w:eastAsia="ru-RU"/>
        </w:rPr>
      </w:pPr>
      <w:r w:rsidRPr="006F1B48">
        <w:rPr>
          <w:rFonts w:ascii="Times New Roman" w:eastAsia="Times New Roman" w:hAnsi="Times New Roman" w:cs="Times New Roman"/>
          <w:color w:val="000000"/>
          <w:sz w:val="28"/>
          <w:lang w:eastAsia="ru-RU"/>
        </w:rPr>
        <w:t xml:space="preserve">Во время наблюдений, экскурсий также используется упражнения на развитие логического мышления. Отвечая на вопрос </w:t>
      </w:r>
      <w:proofErr w:type="gramStart"/>
      <w:r w:rsidRPr="006F1B48">
        <w:rPr>
          <w:rFonts w:ascii="Times New Roman" w:eastAsia="Times New Roman" w:hAnsi="Times New Roman" w:cs="Times New Roman"/>
          <w:color w:val="000000"/>
          <w:sz w:val="28"/>
          <w:lang w:eastAsia="ru-RU"/>
        </w:rPr>
        <w:t>педагога</w:t>
      </w:r>
      <w:proofErr w:type="gramEnd"/>
      <w:r w:rsidRPr="006F1B48">
        <w:rPr>
          <w:rFonts w:ascii="Times New Roman" w:eastAsia="Times New Roman" w:hAnsi="Times New Roman" w:cs="Times New Roman"/>
          <w:color w:val="000000"/>
          <w:sz w:val="28"/>
          <w:lang w:eastAsia="ru-RU"/>
        </w:rPr>
        <w:t xml:space="preserve"> ребенок учится находить и доказывать, обсуждать, закрепляя пройденный материал, обогащая новыми сведениями. «Угадай по кусочку. (Все и его части)», «Что общего у цветка и дерева», «Изучение паутины».</w:t>
      </w:r>
    </w:p>
    <w:p w:rsidR="006F1B48" w:rsidRPr="006F1B48" w:rsidRDefault="006F1B48" w:rsidP="006F1B48">
      <w:pPr>
        <w:spacing w:after="0" w:line="240" w:lineRule="auto"/>
        <w:ind w:left="1418" w:firstLine="708"/>
        <w:jc w:val="both"/>
        <w:rPr>
          <w:rFonts w:ascii="Arial" w:eastAsia="Times New Roman" w:hAnsi="Arial" w:cs="Arial"/>
          <w:color w:val="000000"/>
          <w:lang w:eastAsia="ru-RU"/>
        </w:rPr>
      </w:pPr>
      <w:r w:rsidRPr="006F1B48">
        <w:rPr>
          <w:rFonts w:ascii="Times New Roman" w:eastAsia="Times New Roman" w:hAnsi="Times New Roman" w:cs="Times New Roman"/>
          <w:color w:val="000000"/>
          <w:sz w:val="28"/>
          <w:lang w:eastAsia="ru-RU"/>
        </w:rPr>
        <w:t>Стремясь познать, ребенок начинает экспериментировать. Используя в работе экспериментальную деятельность. Дети с удовольствием проводят исследования, эксперименты. «Что такое величина и форма», «Что такое вес? (Что тяжелее?)», «Догадайся», «Можно ли носить воду в решете?», «Волшебный мешочек» и другие.</w:t>
      </w:r>
    </w:p>
    <w:p w:rsidR="006F1B48" w:rsidRPr="006F1B48" w:rsidRDefault="006F1B48" w:rsidP="006F1B48">
      <w:pPr>
        <w:spacing w:after="0" w:line="240" w:lineRule="auto"/>
        <w:ind w:left="1418" w:firstLine="708"/>
        <w:jc w:val="both"/>
        <w:rPr>
          <w:rFonts w:ascii="Arial" w:eastAsia="Times New Roman" w:hAnsi="Arial" w:cs="Arial"/>
          <w:color w:val="000000"/>
          <w:lang w:eastAsia="ru-RU"/>
        </w:rPr>
      </w:pPr>
      <w:r w:rsidRPr="006F1B48">
        <w:rPr>
          <w:rFonts w:ascii="Times New Roman" w:eastAsia="Times New Roman" w:hAnsi="Times New Roman" w:cs="Times New Roman"/>
          <w:color w:val="000000"/>
          <w:sz w:val="28"/>
          <w:lang w:eastAsia="ru-RU"/>
        </w:rPr>
        <w:t xml:space="preserve">Проводя </w:t>
      </w:r>
      <w:proofErr w:type="gramStart"/>
      <w:r w:rsidRPr="006F1B48">
        <w:rPr>
          <w:rFonts w:ascii="Times New Roman" w:eastAsia="Times New Roman" w:hAnsi="Times New Roman" w:cs="Times New Roman"/>
          <w:color w:val="000000"/>
          <w:sz w:val="28"/>
          <w:lang w:eastAsia="ru-RU"/>
        </w:rPr>
        <w:t>эксперименты</w:t>
      </w:r>
      <w:proofErr w:type="gramEnd"/>
      <w:r w:rsidRPr="006F1B48">
        <w:rPr>
          <w:rFonts w:ascii="Times New Roman" w:eastAsia="Times New Roman" w:hAnsi="Times New Roman" w:cs="Times New Roman"/>
          <w:color w:val="000000"/>
          <w:sz w:val="28"/>
          <w:lang w:eastAsia="ru-RU"/>
        </w:rPr>
        <w:t xml:space="preserve"> дети знакомятся с явлениями окружающего мира. Учатся делать умозаключения, обосновывает свое решение, доказывать правильность или ошибочность решения. Принцип работы, давать возможность детям самостоятельно рассуждать. Не перебивать, не говорить ответа раньше времени за ребенка, а только поправлять ход мысли в нужном направлении. И почаще хвалить или одобрять ребенка</w:t>
      </w:r>
      <w:proofErr w:type="gramStart"/>
      <w:r w:rsidRPr="006F1B48">
        <w:rPr>
          <w:rFonts w:ascii="Times New Roman" w:eastAsia="Times New Roman" w:hAnsi="Times New Roman" w:cs="Times New Roman"/>
          <w:color w:val="000000"/>
          <w:sz w:val="28"/>
          <w:lang w:eastAsia="ru-RU"/>
        </w:rPr>
        <w:t>.</w:t>
      </w:r>
      <w:proofErr w:type="gramEnd"/>
      <w:r w:rsidRPr="006F1B48">
        <w:rPr>
          <w:rFonts w:ascii="Times New Roman" w:eastAsia="Times New Roman" w:hAnsi="Times New Roman" w:cs="Times New Roman"/>
          <w:color w:val="000000"/>
          <w:sz w:val="28"/>
          <w:lang w:eastAsia="ru-RU"/>
        </w:rPr>
        <w:t xml:space="preserve"> (</w:t>
      </w:r>
      <w:proofErr w:type="spellStart"/>
      <w:proofErr w:type="gramStart"/>
      <w:r w:rsidRPr="006F1B48">
        <w:rPr>
          <w:rFonts w:ascii="Times New Roman" w:eastAsia="Times New Roman" w:hAnsi="Times New Roman" w:cs="Times New Roman"/>
          <w:color w:val="000000"/>
          <w:sz w:val="28"/>
          <w:lang w:eastAsia="ru-RU"/>
        </w:rPr>
        <w:t>п</w:t>
      </w:r>
      <w:proofErr w:type="gramEnd"/>
      <w:r w:rsidRPr="006F1B48">
        <w:rPr>
          <w:rFonts w:ascii="Times New Roman" w:eastAsia="Times New Roman" w:hAnsi="Times New Roman" w:cs="Times New Roman"/>
          <w:color w:val="000000"/>
          <w:sz w:val="28"/>
          <w:lang w:eastAsia="ru-RU"/>
        </w:rPr>
        <w:t>рилож</w:t>
      </w:r>
      <w:proofErr w:type="spellEnd"/>
      <w:r w:rsidRPr="006F1B48">
        <w:rPr>
          <w:rFonts w:ascii="Times New Roman" w:eastAsia="Times New Roman" w:hAnsi="Times New Roman" w:cs="Times New Roman"/>
          <w:color w:val="000000"/>
          <w:sz w:val="28"/>
          <w:lang w:eastAsia="ru-RU"/>
        </w:rPr>
        <w:t>. №14)</w:t>
      </w:r>
    </w:p>
    <w:p w:rsidR="006F1B48" w:rsidRPr="006F1B48" w:rsidRDefault="006F1B48" w:rsidP="006F1B48">
      <w:pPr>
        <w:spacing w:after="0" w:line="240" w:lineRule="auto"/>
        <w:ind w:left="1418" w:firstLine="708"/>
        <w:jc w:val="both"/>
        <w:rPr>
          <w:rFonts w:ascii="Arial" w:eastAsia="Times New Roman" w:hAnsi="Arial" w:cs="Arial"/>
          <w:color w:val="000000"/>
          <w:lang w:eastAsia="ru-RU"/>
        </w:rPr>
      </w:pPr>
      <w:r w:rsidRPr="006F1B48">
        <w:rPr>
          <w:rFonts w:ascii="Times New Roman" w:eastAsia="Times New Roman" w:hAnsi="Times New Roman" w:cs="Times New Roman"/>
          <w:b/>
          <w:bCs/>
          <w:color w:val="000000"/>
          <w:sz w:val="28"/>
          <w:lang w:eastAsia="ru-RU"/>
        </w:rPr>
        <w:t>       Конструирование</w:t>
      </w:r>
    </w:p>
    <w:p w:rsidR="006F1B48" w:rsidRPr="006F1B48" w:rsidRDefault="006F1B48" w:rsidP="006F1B48">
      <w:pPr>
        <w:spacing w:after="0" w:line="240" w:lineRule="auto"/>
        <w:ind w:left="1418" w:firstLine="708"/>
        <w:jc w:val="both"/>
        <w:rPr>
          <w:rFonts w:ascii="Arial" w:eastAsia="Times New Roman" w:hAnsi="Arial" w:cs="Arial"/>
          <w:color w:val="000000"/>
          <w:lang w:eastAsia="ru-RU"/>
        </w:rPr>
      </w:pPr>
      <w:r w:rsidRPr="006F1B48">
        <w:rPr>
          <w:rFonts w:ascii="Times New Roman" w:eastAsia="Times New Roman" w:hAnsi="Times New Roman" w:cs="Times New Roman"/>
          <w:color w:val="000000"/>
          <w:sz w:val="28"/>
          <w:lang w:eastAsia="ru-RU"/>
        </w:rPr>
        <w:t>В старшей группе конструирование позволяет решать не только практические, но и интеллектуальные задачи, причем постепенно они выдвигаются на первый план. Конструирование по картинкам и схемам из конструкторов и строительных материалов по расчлененным и нерасчлененным образцам. Такая работа дает больше возможности для умственной активности детей. Они соотносят плоскостное изображение с объемными формами. Работают с плоскостными мозаиками, играми типа «</w:t>
      </w:r>
      <w:proofErr w:type="spellStart"/>
      <w:r w:rsidRPr="006F1B48">
        <w:rPr>
          <w:rFonts w:ascii="Times New Roman" w:eastAsia="Times New Roman" w:hAnsi="Times New Roman" w:cs="Times New Roman"/>
          <w:color w:val="000000"/>
          <w:sz w:val="28"/>
          <w:lang w:eastAsia="ru-RU"/>
        </w:rPr>
        <w:t>Танграм</w:t>
      </w:r>
      <w:proofErr w:type="spellEnd"/>
      <w:r w:rsidRPr="006F1B48">
        <w:rPr>
          <w:rFonts w:ascii="Times New Roman" w:eastAsia="Times New Roman" w:hAnsi="Times New Roman" w:cs="Times New Roman"/>
          <w:color w:val="000000"/>
          <w:sz w:val="28"/>
          <w:lang w:eastAsia="ru-RU"/>
        </w:rPr>
        <w:t>», «Монгольская игра», «</w:t>
      </w:r>
      <w:proofErr w:type="spellStart"/>
      <w:r w:rsidRPr="006F1B48">
        <w:rPr>
          <w:rFonts w:ascii="Times New Roman" w:eastAsia="Times New Roman" w:hAnsi="Times New Roman" w:cs="Times New Roman"/>
          <w:color w:val="000000"/>
          <w:sz w:val="28"/>
          <w:lang w:eastAsia="ru-RU"/>
        </w:rPr>
        <w:t>Колумбово</w:t>
      </w:r>
      <w:proofErr w:type="spellEnd"/>
      <w:r w:rsidRPr="006F1B48">
        <w:rPr>
          <w:rFonts w:ascii="Times New Roman" w:eastAsia="Times New Roman" w:hAnsi="Times New Roman" w:cs="Times New Roman"/>
          <w:color w:val="000000"/>
          <w:sz w:val="28"/>
          <w:lang w:eastAsia="ru-RU"/>
        </w:rPr>
        <w:t xml:space="preserve"> яйцо». Дети  в процессе игр комбинируют разные детали, получают более сложные изображения. В работе использую способ конструирование из бумаги Оригами – бумажная пластика. Проце</w:t>
      </w:r>
      <w:proofErr w:type="gramStart"/>
      <w:r w:rsidRPr="006F1B48">
        <w:rPr>
          <w:rFonts w:ascii="Times New Roman" w:eastAsia="Times New Roman" w:hAnsi="Times New Roman" w:cs="Times New Roman"/>
          <w:color w:val="000000"/>
          <w:sz w:val="28"/>
          <w:lang w:eastAsia="ru-RU"/>
        </w:rPr>
        <w:t>сс скл</w:t>
      </w:r>
      <w:proofErr w:type="gramEnd"/>
      <w:r w:rsidRPr="006F1B48">
        <w:rPr>
          <w:rFonts w:ascii="Times New Roman" w:eastAsia="Times New Roman" w:hAnsi="Times New Roman" w:cs="Times New Roman"/>
          <w:color w:val="000000"/>
          <w:sz w:val="28"/>
          <w:lang w:eastAsia="ru-RU"/>
        </w:rPr>
        <w:t>адывания бумаги уже знаком детям со среднего возраста, в старшем возрасте идет знакомство с чертежами. Оригами развивает логическое мышление, пространственное представление, воображение, память.</w:t>
      </w:r>
    </w:p>
    <w:p w:rsidR="006F1B48" w:rsidRPr="006F1B48" w:rsidRDefault="006F1B48" w:rsidP="006F1B48">
      <w:pPr>
        <w:spacing w:after="0" w:line="240" w:lineRule="auto"/>
        <w:jc w:val="center"/>
        <w:rPr>
          <w:rFonts w:ascii="Arial" w:eastAsia="Times New Roman" w:hAnsi="Arial" w:cs="Arial"/>
          <w:color w:val="000000"/>
          <w:lang w:eastAsia="ru-RU"/>
        </w:rPr>
      </w:pPr>
      <w:r w:rsidRPr="006F1B48">
        <w:rPr>
          <w:rFonts w:ascii="Times New Roman" w:eastAsia="Times New Roman" w:hAnsi="Times New Roman" w:cs="Times New Roman"/>
          <w:b/>
          <w:bCs/>
          <w:color w:val="000000"/>
          <w:sz w:val="28"/>
          <w:lang w:eastAsia="ru-RU"/>
        </w:rPr>
        <w:t>2.2 Использование дидактических игр в процессе обучения.</w:t>
      </w:r>
    </w:p>
    <w:p w:rsidR="006F1B48" w:rsidRPr="006F1B48" w:rsidRDefault="006F1B48" w:rsidP="006F1B48">
      <w:pPr>
        <w:spacing w:after="0" w:line="240" w:lineRule="auto"/>
        <w:ind w:left="1418" w:firstLine="708"/>
        <w:jc w:val="both"/>
        <w:rPr>
          <w:rFonts w:ascii="Arial" w:eastAsia="Times New Roman" w:hAnsi="Arial" w:cs="Arial"/>
          <w:color w:val="000000"/>
          <w:lang w:eastAsia="ru-RU"/>
        </w:rPr>
      </w:pPr>
      <w:r w:rsidRPr="006F1B48">
        <w:rPr>
          <w:rFonts w:ascii="Times New Roman" w:eastAsia="Times New Roman" w:hAnsi="Times New Roman" w:cs="Times New Roman"/>
          <w:b/>
          <w:bCs/>
          <w:color w:val="000000"/>
          <w:sz w:val="28"/>
          <w:lang w:eastAsia="ru-RU"/>
        </w:rPr>
        <w:t>Игра </w:t>
      </w:r>
      <w:r w:rsidRPr="006F1B48">
        <w:rPr>
          <w:rFonts w:ascii="Times New Roman" w:eastAsia="Times New Roman" w:hAnsi="Times New Roman" w:cs="Times New Roman"/>
          <w:color w:val="000000"/>
          <w:sz w:val="28"/>
          <w:lang w:eastAsia="ru-RU"/>
        </w:rPr>
        <w:t xml:space="preserve">является ведущим видом деятельности дошкольника. Многие мамы и папы не учитывают того, что дошкольный возраст – </w:t>
      </w:r>
      <w:proofErr w:type="gramStart"/>
      <w:r w:rsidRPr="006F1B48">
        <w:rPr>
          <w:rFonts w:ascii="Times New Roman" w:eastAsia="Times New Roman" w:hAnsi="Times New Roman" w:cs="Times New Roman"/>
          <w:color w:val="000000"/>
          <w:sz w:val="28"/>
          <w:lang w:eastAsia="ru-RU"/>
        </w:rPr>
        <w:t>это</w:t>
      </w:r>
      <w:proofErr w:type="gramEnd"/>
      <w:r w:rsidRPr="006F1B48">
        <w:rPr>
          <w:rFonts w:ascii="Times New Roman" w:eastAsia="Times New Roman" w:hAnsi="Times New Roman" w:cs="Times New Roman"/>
          <w:color w:val="000000"/>
          <w:sz w:val="28"/>
          <w:lang w:eastAsia="ru-RU"/>
        </w:rPr>
        <w:t xml:space="preserve"> прежде всего, возраст игры. Нередко можно услышать такие фразы: «Что ты все играешь? Занялся бы делом каким-нибудь». А ведь игра – это и есть самое важное дело </w:t>
      </w:r>
      <w:r w:rsidRPr="006F1B48">
        <w:rPr>
          <w:rFonts w:ascii="Times New Roman" w:eastAsia="Times New Roman" w:hAnsi="Times New Roman" w:cs="Times New Roman"/>
          <w:color w:val="000000"/>
          <w:sz w:val="28"/>
          <w:lang w:eastAsia="ru-RU"/>
        </w:rPr>
        <w:lastRenderedPageBreak/>
        <w:t>малыша. Для ребенка это такой же естественный процесс, как прием пищи, питье, сон. У него нет другого способа познать окружающий мир, приобрести основные навыки и умения. Любая игра, будь то пересыпание песка или сборка сложного конструктора, подразумевает получение определенного опыта, необходимого ребенку для полноценного развития.</w:t>
      </w:r>
    </w:p>
    <w:p w:rsidR="006F1B48" w:rsidRPr="006F1B48" w:rsidRDefault="006F1B48" w:rsidP="006F1B48">
      <w:pPr>
        <w:spacing w:after="0" w:line="240" w:lineRule="auto"/>
        <w:ind w:left="1418" w:firstLine="708"/>
        <w:jc w:val="both"/>
        <w:rPr>
          <w:rFonts w:ascii="Arial" w:eastAsia="Times New Roman" w:hAnsi="Arial" w:cs="Arial"/>
          <w:color w:val="000000"/>
          <w:lang w:eastAsia="ru-RU"/>
        </w:rPr>
      </w:pPr>
      <w:r w:rsidRPr="006F1B48">
        <w:rPr>
          <w:rFonts w:ascii="Times New Roman" w:eastAsia="Times New Roman" w:hAnsi="Times New Roman" w:cs="Times New Roman"/>
          <w:color w:val="000000"/>
          <w:sz w:val="28"/>
          <w:lang w:eastAsia="ru-RU"/>
        </w:rPr>
        <w:t>В своей работе использую игры на развития логического мышления. Прежде ребенка нужно научить выделять внешние свойства предмета, потом – внутренние: их функцию назначения родовую принадлежность. Поэтому для мыслительных операций провожу такие игры: «Найди-ка», «Сравни», «Составь фигуру», «Продолжи ряд», «Магазин», «Как исправить ошибку?».</w:t>
      </w:r>
    </w:p>
    <w:p w:rsidR="006F1B48" w:rsidRPr="006F1B48" w:rsidRDefault="006F1B48" w:rsidP="006F1B48">
      <w:pPr>
        <w:spacing w:after="0" w:line="240" w:lineRule="auto"/>
        <w:ind w:left="1418" w:firstLine="708"/>
        <w:jc w:val="both"/>
        <w:rPr>
          <w:rFonts w:ascii="Arial" w:eastAsia="Times New Roman" w:hAnsi="Arial" w:cs="Arial"/>
          <w:color w:val="000000"/>
          <w:lang w:eastAsia="ru-RU"/>
        </w:rPr>
      </w:pPr>
      <w:r w:rsidRPr="006F1B48">
        <w:rPr>
          <w:rFonts w:ascii="Times New Roman" w:eastAsia="Times New Roman" w:hAnsi="Times New Roman" w:cs="Times New Roman"/>
          <w:color w:val="000000"/>
          <w:sz w:val="28"/>
          <w:lang w:eastAsia="ru-RU"/>
        </w:rPr>
        <w:t xml:space="preserve">Одним из условий развития логики является формирование речи, как средства общения. Для того чтобы слово стало употребляться как самостоятельное средство мышления, позволяющие решать умственные задачи без использования образов. Ребенок должен усвоить знания об общих и существенных признаках предметов и явлений окружающей </w:t>
      </w:r>
      <w:proofErr w:type="gramStart"/>
      <w:r w:rsidRPr="006F1B48">
        <w:rPr>
          <w:rFonts w:ascii="Times New Roman" w:eastAsia="Times New Roman" w:hAnsi="Times New Roman" w:cs="Times New Roman"/>
          <w:color w:val="000000"/>
          <w:sz w:val="28"/>
          <w:lang w:eastAsia="ru-RU"/>
        </w:rPr>
        <w:t>действительности</w:t>
      </w:r>
      <w:proofErr w:type="gramEnd"/>
      <w:r w:rsidRPr="006F1B48">
        <w:rPr>
          <w:rFonts w:ascii="Times New Roman" w:eastAsia="Times New Roman" w:hAnsi="Times New Roman" w:cs="Times New Roman"/>
          <w:color w:val="000000"/>
          <w:sz w:val="28"/>
          <w:lang w:eastAsia="ru-RU"/>
        </w:rPr>
        <w:t xml:space="preserve"> закрепленные в словах. В связи с этим подбирались следующие игры: «Один - много», «Из чего состоит предмет», «Небывальщина», «Скажи наоборот», «Ассоциация», «Логические концовки», «Если…то…»</w:t>
      </w:r>
      <w:proofErr w:type="gramStart"/>
      <w:r w:rsidRPr="006F1B48">
        <w:rPr>
          <w:rFonts w:ascii="Times New Roman" w:eastAsia="Times New Roman" w:hAnsi="Times New Roman" w:cs="Times New Roman"/>
          <w:color w:val="000000"/>
          <w:sz w:val="28"/>
          <w:lang w:eastAsia="ru-RU"/>
        </w:rPr>
        <w:t>.</w:t>
      </w:r>
      <w:proofErr w:type="gramEnd"/>
      <w:r w:rsidRPr="006F1B48">
        <w:rPr>
          <w:rFonts w:ascii="Times New Roman" w:eastAsia="Times New Roman" w:hAnsi="Times New Roman" w:cs="Times New Roman"/>
          <w:color w:val="000000"/>
          <w:sz w:val="28"/>
          <w:lang w:eastAsia="ru-RU"/>
        </w:rPr>
        <w:t xml:space="preserve"> (</w:t>
      </w:r>
      <w:proofErr w:type="spellStart"/>
      <w:proofErr w:type="gramStart"/>
      <w:r w:rsidRPr="006F1B48">
        <w:rPr>
          <w:rFonts w:ascii="Times New Roman" w:eastAsia="Times New Roman" w:hAnsi="Times New Roman" w:cs="Times New Roman"/>
          <w:color w:val="000000"/>
          <w:sz w:val="28"/>
          <w:lang w:eastAsia="ru-RU"/>
        </w:rPr>
        <w:t>п</w:t>
      </w:r>
      <w:proofErr w:type="gramEnd"/>
      <w:r w:rsidRPr="006F1B48">
        <w:rPr>
          <w:rFonts w:ascii="Times New Roman" w:eastAsia="Times New Roman" w:hAnsi="Times New Roman" w:cs="Times New Roman"/>
          <w:color w:val="000000"/>
          <w:sz w:val="28"/>
          <w:lang w:eastAsia="ru-RU"/>
        </w:rPr>
        <w:t>рилож</w:t>
      </w:r>
      <w:proofErr w:type="spellEnd"/>
      <w:r w:rsidRPr="006F1B48">
        <w:rPr>
          <w:rFonts w:ascii="Times New Roman" w:eastAsia="Times New Roman" w:hAnsi="Times New Roman" w:cs="Times New Roman"/>
          <w:color w:val="000000"/>
          <w:sz w:val="28"/>
          <w:lang w:eastAsia="ru-RU"/>
        </w:rPr>
        <w:t>. № 9)</w:t>
      </w:r>
    </w:p>
    <w:p w:rsidR="006F1B48" w:rsidRPr="006F1B48" w:rsidRDefault="006F1B48" w:rsidP="006F1B48">
      <w:pPr>
        <w:spacing w:after="0" w:line="240" w:lineRule="auto"/>
        <w:ind w:left="1418" w:firstLine="708"/>
        <w:jc w:val="both"/>
        <w:rPr>
          <w:rFonts w:ascii="Arial" w:eastAsia="Times New Roman" w:hAnsi="Arial" w:cs="Arial"/>
          <w:color w:val="000000"/>
          <w:lang w:eastAsia="ru-RU"/>
        </w:rPr>
      </w:pPr>
      <w:r w:rsidRPr="006F1B48">
        <w:rPr>
          <w:rFonts w:ascii="Times New Roman" w:eastAsia="Times New Roman" w:hAnsi="Times New Roman" w:cs="Times New Roman"/>
          <w:color w:val="000000"/>
          <w:sz w:val="28"/>
          <w:lang w:eastAsia="ru-RU"/>
        </w:rPr>
        <w:t>В своей работе использую дидактические игры </w:t>
      </w:r>
      <w:r w:rsidRPr="006F1B48">
        <w:rPr>
          <w:rFonts w:ascii="Times New Roman" w:eastAsia="Times New Roman" w:hAnsi="Times New Roman" w:cs="Times New Roman"/>
          <w:b/>
          <w:bCs/>
          <w:color w:val="000000"/>
          <w:sz w:val="28"/>
          <w:lang w:eastAsia="ru-RU"/>
        </w:rPr>
        <w:t xml:space="preserve">логические блоки </w:t>
      </w:r>
      <w:proofErr w:type="spellStart"/>
      <w:r w:rsidRPr="006F1B48">
        <w:rPr>
          <w:rFonts w:ascii="Times New Roman" w:eastAsia="Times New Roman" w:hAnsi="Times New Roman" w:cs="Times New Roman"/>
          <w:b/>
          <w:bCs/>
          <w:color w:val="000000"/>
          <w:sz w:val="28"/>
          <w:lang w:eastAsia="ru-RU"/>
        </w:rPr>
        <w:t>Дьенеша</w:t>
      </w:r>
      <w:proofErr w:type="spellEnd"/>
      <w:r w:rsidRPr="006F1B48">
        <w:rPr>
          <w:rFonts w:ascii="Times New Roman" w:eastAsia="Times New Roman" w:hAnsi="Times New Roman" w:cs="Times New Roman"/>
          <w:b/>
          <w:bCs/>
          <w:color w:val="000000"/>
          <w:sz w:val="28"/>
          <w:lang w:eastAsia="ru-RU"/>
        </w:rPr>
        <w:t>.  </w:t>
      </w:r>
    </w:p>
    <w:p w:rsidR="006F1B48" w:rsidRPr="006F1B48" w:rsidRDefault="006F1B48" w:rsidP="006F1B48">
      <w:pPr>
        <w:spacing w:after="0" w:line="240" w:lineRule="auto"/>
        <w:ind w:left="356" w:firstLine="708"/>
        <w:jc w:val="both"/>
        <w:rPr>
          <w:rFonts w:ascii="Arial" w:eastAsia="Times New Roman" w:hAnsi="Arial" w:cs="Arial"/>
          <w:color w:val="000000"/>
          <w:lang w:eastAsia="ru-RU"/>
        </w:rPr>
      </w:pPr>
      <w:r w:rsidRPr="006F1B48">
        <w:rPr>
          <w:rFonts w:ascii="Times New Roman" w:eastAsia="Times New Roman" w:hAnsi="Times New Roman" w:cs="Times New Roman"/>
          <w:color w:val="000000"/>
          <w:sz w:val="28"/>
          <w:lang w:eastAsia="ru-RU"/>
        </w:rPr>
        <w:t>Эффективное развитие интеллектуальных способностей детей дошкольного возраста – одна из актуальных проблем современности. Дошкольники с развитым интеллектом быстрее запоминают материал, более уверены в своих силах, легче адаптируются в новой обстановке, лучше подготовлены к школе. Решение данных задач позволяет в дальнейшем детям успешно овладеть основами математики и информатики.</w:t>
      </w:r>
    </w:p>
    <w:p w:rsidR="006F1B48" w:rsidRPr="006F1B48" w:rsidRDefault="006F1B48" w:rsidP="006F1B48">
      <w:pPr>
        <w:spacing w:after="0" w:line="240" w:lineRule="auto"/>
        <w:ind w:left="356" w:firstLine="708"/>
        <w:jc w:val="both"/>
        <w:rPr>
          <w:rFonts w:ascii="Arial" w:eastAsia="Times New Roman" w:hAnsi="Arial" w:cs="Arial"/>
          <w:color w:val="000000"/>
          <w:lang w:eastAsia="ru-RU"/>
        </w:rPr>
      </w:pPr>
      <w:r w:rsidRPr="006F1B48">
        <w:rPr>
          <w:rFonts w:ascii="Times New Roman" w:eastAsia="Times New Roman" w:hAnsi="Times New Roman" w:cs="Times New Roman"/>
          <w:color w:val="000000"/>
          <w:sz w:val="28"/>
          <w:lang w:eastAsia="ru-RU"/>
        </w:rPr>
        <w:t>    Игры можно использовать в работе с детьми разного возраста, в зависимости от уровня их развития. Задания в играх можно упрощать или усложнять, используя меньшее или большее количество признаков фигур и, в соответствии с этим, меньшее или большее количество элементов набора. Поскольку логические блоки представляют собой эталоны форм, цвета, то их можно использовать в работе с детьми, начиная с раннего возраста.  </w:t>
      </w:r>
    </w:p>
    <w:p w:rsidR="006F1B48" w:rsidRPr="006F1B48" w:rsidRDefault="006F1B48" w:rsidP="006F1B48">
      <w:pPr>
        <w:spacing w:after="0" w:line="240" w:lineRule="auto"/>
        <w:ind w:firstLine="708"/>
        <w:jc w:val="both"/>
        <w:rPr>
          <w:rFonts w:ascii="Arial" w:eastAsia="Times New Roman" w:hAnsi="Arial" w:cs="Arial"/>
          <w:color w:val="000000"/>
          <w:lang w:eastAsia="ru-RU"/>
        </w:rPr>
      </w:pPr>
      <w:r w:rsidRPr="006F1B48">
        <w:rPr>
          <w:rFonts w:ascii="Times New Roman" w:eastAsia="Times New Roman" w:hAnsi="Times New Roman" w:cs="Times New Roman"/>
          <w:color w:val="000000"/>
          <w:sz w:val="28"/>
          <w:lang w:eastAsia="ru-RU"/>
        </w:rPr>
        <w:t xml:space="preserve">Строгое следование одного этапа за другим необязательно. В зависимости </w:t>
      </w:r>
      <w:proofErr w:type="gramStart"/>
      <w:r w:rsidRPr="006F1B48">
        <w:rPr>
          <w:rFonts w:ascii="Times New Roman" w:eastAsia="Times New Roman" w:hAnsi="Times New Roman" w:cs="Times New Roman"/>
          <w:color w:val="000000"/>
          <w:sz w:val="28"/>
          <w:lang w:eastAsia="ru-RU"/>
        </w:rPr>
        <w:t>от</w:t>
      </w:r>
      <w:proofErr w:type="gramEnd"/>
    </w:p>
    <w:p w:rsidR="006F1B48" w:rsidRPr="006F1B48" w:rsidRDefault="006F1B48" w:rsidP="006F1B48">
      <w:pPr>
        <w:spacing w:after="0" w:line="240" w:lineRule="auto"/>
        <w:ind w:firstLine="708"/>
        <w:jc w:val="both"/>
        <w:rPr>
          <w:rFonts w:ascii="Arial" w:eastAsia="Times New Roman" w:hAnsi="Arial" w:cs="Arial"/>
          <w:color w:val="000000"/>
          <w:lang w:eastAsia="ru-RU"/>
        </w:rPr>
      </w:pPr>
      <w:r w:rsidRPr="006F1B48">
        <w:rPr>
          <w:rFonts w:ascii="Times New Roman" w:eastAsia="Times New Roman" w:hAnsi="Times New Roman" w:cs="Times New Roman"/>
          <w:color w:val="000000"/>
          <w:sz w:val="28"/>
          <w:lang w:eastAsia="ru-RU"/>
        </w:rPr>
        <w:t>того, с какого возраста начинается работа с блоками, а также от уровня</w:t>
      </w:r>
    </w:p>
    <w:p w:rsidR="006F1B48" w:rsidRPr="006F1B48" w:rsidRDefault="006F1B48" w:rsidP="006F1B48">
      <w:pPr>
        <w:spacing w:after="0" w:line="240" w:lineRule="auto"/>
        <w:ind w:firstLine="708"/>
        <w:jc w:val="both"/>
        <w:rPr>
          <w:rFonts w:ascii="Arial" w:eastAsia="Times New Roman" w:hAnsi="Arial" w:cs="Arial"/>
          <w:color w:val="000000"/>
          <w:lang w:eastAsia="ru-RU"/>
        </w:rPr>
      </w:pPr>
      <w:r w:rsidRPr="006F1B48">
        <w:rPr>
          <w:rFonts w:ascii="Times New Roman" w:eastAsia="Times New Roman" w:hAnsi="Times New Roman" w:cs="Times New Roman"/>
          <w:color w:val="000000"/>
          <w:sz w:val="28"/>
          <w:lang w:eastAsia="ru-RU"/>
        </w:rPr>
        <w:t>развития ребенка</w:t>
      </w:r>
      <w:proofErr w:type="gramStart"/>
      <w:r w:rsidRPr="006F1B48">
        <w:rPr>
          <w:rFonts w:ascii="Times New Roman" w:eastAsia="Times New Roman" w:hAnsi="Times New Roman" w:cs="Times New Roman"/>
          <w:color w:val="000000"/>
          <w:sz w:val="28"/>
          <w:lang w:eastAsia="ru-RU"/>
        </w:rPr>
        <w:t>.</w:t>
      </w:r>
      <w:proofErr w:type="gramEnd"/>
      <w:r w:rsidRPr="006F1B48">
        <w:rPr>
          <w:rFonts w:ascii="Times New Roman" w:eastAsia="Times New Roman" w:hAnsi="Times New Roman" w:cs="Times New Roman"/>
          <w:color w:val="000000"/>
          <w:sz w:val="28"/>
          <w:lang w:eastAsia="ru-RU"/>
        </w:rPr>
        <w:t xml:space="preserve"> (</w:t>
      </w:r>
      <w:proofErr w:type="spellStart"/>
      <w:proofErr w:type="gramStart"/>
      <w:r w:rsidRPr="006F1B48">
        <w:rPr>
          <w:rFonts w:ascii="Times New Roman" w:eastAsia="Times New Roman" w:hAnsi="Times New Roman" w:cs="Times New Roman"/>
          <w:color w:val="000000"/>
          <w:sz w:val="28"/>
          <w:lang w:eastAsia="ru-RU"/>
        </w:rPr>
        <w:t>п</w:t>
      </w:r>
      <w:proofErr w:type="gramEnd"/>
      <w:r w:rsidRPr="006F1B48">
        <w:rPr>
          <w:rFonts w:ascii="Times New Roman" w:eastAsia="Times New Roman" w:hAnsi="Times New Roman" w:cs="Times New Roman"/>
          <w:color w:val="000000"/>
          <w:sz w:val="28"/>
          <w:lang w:eastAsia="ru-RU"/>
        </w:rPr>
        <w:t>рилож</w:t>
      </w:r>
      <w:proofErr w:type="spellEnd"/>
      <w:r w:rsidRPr="006F1B48">
        <w:rPr>
          <w:rFonts w:ascii="Times New Roman" w:eastAsia="Times New Roman" w:hAnsi="Times New Roman" w:cs="Times New Roman"/>
          <w:color w:val="000000"/>
          <w:sz w:val="28"/>
          <w:lang w:eastAsia="ru-RU"/>
        </w:rPr>
        <w:t>. № 10)</w:t>
      </w:r>
    </w:p>
    <w:p w:rsidR="006F1B48" w:rsidRPr="006F1B48" w:rsidRDefault="006F1B48" w:rsidP="006F1B48">
      <w:pPr>
        <w:spacing w:after="0" w:line="240" w:lineRule="auto"/>
        <w:ind w:left="356" w:firstLine="708"/>
        <w:jc w:val="both"/>
        <w:rPr>
          <w:rFonts w:ascii="Arial" w:eastAsia="Times New Roman" w:hAnsi="Arial" w:cs="Arial"/>
          <w:color w:val="000000"/>
          <w:lang w:eastAsia="ru-RU"/>
        </w:rPr>
      </w:pPr>
      <w:r w:rsidRPr="006F1B48">
        <w:rPr>
          <w:rFonts w:ascii="Times New Roman" w:eastAsia="Times New Roman" w:hAnsi="Times New Roman" w:cs="Times New Roman"/>
          <w:color w:val="000000"/>
          <w:sz w:val="28"/>
          <w:lang w:eastAsia="ru-RU"/>
        </w:rPr>
        <w:t xml:space="preserve">Палочки </w:t>
      </w:r>
      <w:proofErr w:type="spellStart"/>
      <w:r w:rsidRPr="006F1B48">
        <w:rPr>
          <w:rFonts w:ascii="Times New Roman" w:eastAsia="Times New Roman" w:hAnsi="Times New Roman" w:cs="Times New Roman"/>
          <w:color w:val="000000"/>
          <w:sz w:val="28"/>
          <w:lang w:eastAsia="ru-RU"/>
        </w:rPr>
        <w:t>Кюизенера</w:t>
      </w:r>
      <w:proofErr w:type="spellEnd"/>
      <w:r w:rsidRPr="006F1B48">
        <w:rPr>
          <w:rFonts w:ascii="Times New Roman" w:eastAsia="Times New Roman" w:hAnsi="Times New Roman" w:cs="Times New Roman"/>
          <w:color w:val="000000"/>
          <w:sz w:val="28"/>
          <w:lang w:eastAsia="ru-RU"/>
        </w:rPr>
        <w:t xml:space="preserve">, данный дидактический материал разработан бельгийским математиком Х. </w:t>
      </w:r>
      <w:proofErr w:type="spellStart"/>
      <w:r w:rsidRPr="006F1B48">
        <w:rPr>
          <w:rFonts w:ascii="Times New Roman" w:eastAsia="Times New Roman" w:hAnsi="Times New Roman" w:cs="Times New Roman"/>
          <w:color w:val="000000"/>
          <w:sz w:val="28"/>
          <w:lang w:eastAsia="ru-RU"/>
        </w:rPr>
        <w:t>Кюизенером</w:t>
      </w:r>
      <w:proofErr w:type="spellEnd"/>
      <w:r w:rsidRPr="006F1B48">
        <w:rPr>
          <w:rFonts w:ascii="Times New Roman" w:eastAsia="Times New Roman" w:hAnsi="Times New Roman" w:cs="Times New Roman"/>
          <w:color w:val="000000"/>
          <w:sz w:val="28"/>
          <w:lang w:eastAsia="ru-RU"/>
        </w:rPr>
        <w:t>.</w:t>
      </w:r>
    </w:p>
    <w:p w:rsidR="006F1B48" w:rsidRPr="006F1B48" w:rsidRDefault="006F1B48" w:rsidP="006F1B48">
      <w:pPr>
        <w:spacing w:after="0" w:line="240" w:lineRule="auto"/>
        <w:ind w:left="356" w:firstLine="708"/>
        <w:jc w:val="both"/>
        <w:rPr>
          <w:rFonts w:ascii="Arial" w:eastAsia="Times New Roman" w:hAnsi="Arial" w:cs="Arial"/>
          <w:color w:val="000000"/>
          <w:lang w:eastAsia="ru-RU"/>
        </w:rPr>
      </w:pPr>
      <w:r w:rsidRPr="006F1B48">
        <w:rPr>
          <w:rFonts w:ascii="Times New Roman" w:eastAsia="Times New Roman" w:hAnsi="Times New Roman" w:cs="Times New Roman"/>
          <w:color w:val="000000"/>
          <w:sz w:val="28"/>
          <w:lang w:eastAsia="ru-RU"/>
        </w:rPr>
        <w:lastRenderedPageBreak/>
        <w:t xml:space="preserve">Основные особенности этого дидактического материала – абстрактность, универсальность, высокая эффективность. Палочки легко вписываются сейчас в систему </w:t>
      </w:r>
      <w:proofErr w:type="spellStart"/>
      <w:r w:rsidRPr="006F1B48">
        <w:rPr>
          <w:rFonts w:ascii="Times New Roman" w:eastAsia="Times New Roman" w:hAnsi="Times New Roman" w:cs="Times New Roman"/>
          <w:color w:val="000000"/>
          <w:sz w:val="28"/>
          <w:lang w:eastAsia="ru-RU"/>
        </w:rPr>
        <w:t>предматематической</w:t>
      </w:r>
      <w:proofErr w:type="spellEnd"/>
      <w:r w:rsidRPr="006F1B48">
        <w:rPr>
          <w:rFonts w:ascii="Times New Roman" w:eastAsia="Times New Roman" w:hAnsi="Times New Roman" w:cs="Times New Roman"/>
          <w:color w:val="000000"/>
          <w:sz w:val="28"/>
          <w:lang w:eastAsia="ru-RU"/>
        </w:rPr>
        <w:t xml:space="preserve">  подготовке детей к школе, как одно из современных технологий обучения. Используя палочки, реализуется один из важнейших принципов дидактики – принцип наглядности.</w:t>
      </w:r>
    </w:p>
    <w:p w:rsidR="006F1B48" w:rsidRPr="006F1B48" w:rsidRDefault="006F1B48" w:rsidP="006F1B48">
      <w:pPr>
        <w:spacing w:after="0" w:line="240" w:lineRule="auto"/>
        <w:ind w:left="356" w:firstLine="708"/>
        <w:jc w:val="both"/>
        <w:rPr>
          <w:rFonts w:ascii="Arial" w:eastAsia="Times New Roman" w:hAnsi="Arial" w:cs="Arial"/>
          <w:color w:val="000000"/>
          <w:lang w:eastAsia="ru-RU"/>
        </w:rPr>
      </w:pPr>
      <w:r w:rsidRPr="006F1B48">
        <w:rPr>
          <w:rFonts w:ascii="Times New Roman" w:eastAsia="Times New Roman" w:hAnsi="Times New Roman" w:cs="Times New Roman"/>
          <w:color w:val="000000"/>
          <w:sz w:val="28"/>
          <w:lang w:eastAsia="ru-RU"/>
        </w:rPr>
        <w:t>Приоритетной является личностно – ориентированная модель общения, предполагающая наличие между взрослыми и детьми отношений сотрудничества и партнерства</w:t>
      </w:r>
      <w:proofErr w:type="gramStart"/>
      <w:r w:rsidRPr="006F1B48">
        <w:rPr>
          <w:rFonts w:ascii="Times New Roman" w:eastAsia="Times New Roman" w:hAnsi="Times New Roman" w:cs="Times New Roman"/>
          <w:color w:val="000000"/>
          <w:sz w:val="28"/>
          <w:lang w:eastAsia="ru-RU"/>
        </w:rPr>
        <w:t>.</w:t>
      </w:r>
      <w:proofErr w:type="gramEnd"/>
      <w:r w:rsidRPr="006F1B48">
        <w:rPr>
          <w:rFonts w:ascii="Times New Roman" w:eastAsia="Times New Roman" w:hAnsi="Times New Roman" w:cs="Times New Roman"/>
          <w:color w:val="000000"/>
          <w:sz w:val="28"/>
          <w:lang w:eastAsia="ru-RU"/>
        </w:rPr>
        <w:t xml:space="preserve">   (</w:t>
      </w:r>
      <w:proofErr w:type="spellStart"/>
      <w:proofErr w:type="gramStart"/>
      <w:r w:rsidRPr="006F1B48">
        <w:rPr>
          <w:rFonts w:ascii="Times New Roman" w:eastAsia="Times New Roman" w:hAnsi="Times New Roman" w:cs="Times New Roman"/>
          <w:color w:val="000000"/>
          <w:sz w:val="28"/>
          <w:lang w:eastAsia="ru-RU"/>
        </w:rPr>
        <w:t>п</w:t>
      </w:r>
      <w:proofErr w:type="gramEnd"/>
      <w:r w:rsidRPr="006F1B48">
        <w:rPr>
          <w:rFonts w:ascii="Times New Roman" w:eastAsia="Times New Roman" w:hAnsi="Times New Roman" w:cs="Times New Roman"/>
          <w:color w:val="000000"/>
          <w:sz w:val="28"/>
          <w:lang w:eastAsia="ru-RU"/>
        </w:rPr>
        <w:t>рилож</w:t>
      </w:r>
      <w:proofErr w:type="spellEnd"/>
      <w:r w:rsidRPr="006F1B48">
        <w:rPr>
          <w:rFonts w:ascii="Times New Roman" w:eastAsia="Times New Roman" w:hAnsi="Times New Roman" w:cs="Times New Roman"/>
          <w:color w:val="000000"/>
          <w:sz w:val="28"/>
          <w:lang w:eastAsia="ru-RU"/>
        </w:rPr>
        <w:t>. № 10)</w:t>
      </w:r>
    </w:p>
    <w:p w:rsidR="006F1B48" w:rsidRPr="006F1B48" w:rsidRDefault="006F1B48" w:rsidP="006F1B48">
      <w:pPr>
        <w:spacing w:after="0" w:line="240" w:lineRule="auto"/>
        <w:ind w:left="356" w:firstLine="708"/>
        <w:jc w:val="both"/>
        <w:rPr>
          <w:rFonts w:ascii="Arial" w:eastAsia="Times New Roman" w:hAnsi="Arial" w:cs="Arial"/>
          <w:color w:val="000000"/>
          <w:lang w:eastAsia="ru-RU"/>
        </w:rPr>
      </w:pPr>
      <w:r w:rsidRPr="006F1B48">
        <w:rPr>
          <w:rFonts w:ascii="Times New Roman" w:eastAsia="Times New Roman" w:hAnsi="Times New Roman" w:cs="Times New Roman"/>
          <w:color w:val="000000"/>
          <w:sz w:val="28"/>
          <w:lang w:eastAsia="ru-RU"/>
        </w:rPr>
        <w:t> </w:t>
      </w:r>
    </w:p>
    <w:p w:rsidR="006F1B48" w:rsidRPr="006F1B48" w:rsidRDefault="006F1B48" w:rsidP="006F1B48">
      <w:pPr>
        <w:spacing w:after="0" w:line="240" w:lineRule="auto"/>
        <w:jc w:val="center"/>
        <w:rPr>
          <w:rFonts w:ascii="Arial" w:eastAsia="Times New Roman" w:hAnsi="Arial" w:cs="Arial"/>
          <w:color w:val="000000"/>
          <w:lang w:eastAsia="ru-RU"/>
        </w:rPr>
      </w:pPr>
      <w:r w:rsidRPr="006F1B48">
        <w:rPr>
          <w:rFonts w:ascii="Times New Roman" w:eastAsia="Times New Roman" w:hAnsi="Times New Roman" w:cs="Times New Roman"/>
          <w:b/>
          <w:bCs/>
          <w:color w:val="000000"/>
          <w:sz w:val="28"/>
          <w:lang w:eastAsia="ru-RU"/>
        </w:rPr>
        <w:t>2.3 Место логических задач в умственном воспитании детей.</w:t>
      </w:r>
    </w:p>
    <w:p w:rsidR="006F1B48" w:rsidRPr="006F1B48" w:rsidRDefault="006F1B48" w:rsidP="006F1B48">
      <w:pPr>
        <w:spacing w:after="0" w:line="240" w:lineRule="auto"/>
        <w:ind w:left="356" w:firstLine="708"/>
        <w:jc w:val="both"/>
        <w:rPr>
          <w:rFonts w:ascii="Arial" w:eastAsia="Times New Roman" w:hAnsi="Arial" w:cs="Arial"/>
          <w:color w:val="000000"/>
          <w:lang w:eastAsia="ru-RU"/>
        </w:rPr>
      </w:pPr>
      <w:r w:rsidRPr="006F1B48">
        <w:rPr>
          <w:rFonts w:ascii="Times New Roman" w:eastAsia="Times New Roman" w:hAnsi="Times New Roman" w:cs="Times New Roman"/>
          <w:color w:val="000000"/>
          <w:sz w:val="28"/>
          <w:lang w:eastAsia="ru-RU"/>
        </w:rPr>
        <w:t>Занимательные задачи способствуют развитию у ребенка умения быстро воспринимать познавательные задачи и находить для них верные решения. Дети начинают понимать, что для правильного решения логической задачи необходимо сосредоточиться, они начинают осознавать, что такое занимательная задачка содержит в себе некоторый «подвох» и для ее решения необходимо понять, в чем тут хитрость.</w:t>
      </w:r>
    </w:p>
    <w:p w:rsidR="006F1B48" w:rsidRPr="006F1B48" w:rsidRDefault="006F1B48" w:rsidP="006F1B48">
      <w:pPr>
        <w:spacing w:after="0" w:line="240" w:lineRule="auto"/>
        <w:ind w:left="356" w:firstLine="708"/>
        <w:jc w:val="both"/>
        <w:rPr>
          <w:rFonts w:ascii="Arial" w:eastAsia="Times New Roman" w:hAnsi="Arial" w:cs="Arial"/>
          <w:color w:val="000000"/>
          <w:lang w:eastAsia="ru-RU"/>
        </w:rPr>
      </w:pPr>
      <w:r w:rsidRPr="006F1B48">
        <w:rPr>
          <w:rFonts w:ascii="Times New Roman" w:eastAsia="Times New Roman" w:hAnsi="Times New Roman" w:cs="Times New Roman"/>
          <w:color w:val="000000"/>
          <w:sz w:val="28"/>
          <w:lang w:eastAsia="ru-RU"/>
        </w:rPr>
        <w:t>Решение логических задач развивает способность выделять существенное, самостоятельно подходить к обобщениям.</w:t>
      </w:r>
    </w:p>
    <w:p w:rsidR="006F1B48" w:rsidRPr="006F1B48" w:rsidRDefault="006F1B48" w:rsidP="006F1B48">
      <w:pPr>
        <w:spacing w:after="0" w:line="240" w:lineRule="auto"/>
        <w:ind w:left="356" w:firstLine="708"/>
        <w:jc w:val="both"/>
        <w:rPr>
          <w:rFonts w:ascii="Arial" w:eastAsia="Times New Roman" w:hAnsi="Arial" w:cs="Arial"/>
          <w:color w:val="000000"/>
          <w:lang w:eastAsia="ru-RU"/>
        </w:rPr>
      </w:pPr>
      <w:r w:rsidRPr="006F1B48">
        <w:rPr>
          <w:rFonts w:ascii="Times New Roman" w:eastAsia="Times New Roman" w:hAnsi="Times New Roman" w:cs="Times New Roman"/>
          <w:color w:val="000000"/>
          <w:sz w:val="28"/>
          <w:lang w:eastAsia="ru-RU"/>
        </w:rPr>
        <w:t>С целью развития мышления детей использую различные виды несложных логических задач и упражнений. Это задачи на нахождение пропущенной фигуры, продолжение ряда фигур, недостающих в ряду фигур, например:</w:t>
      </w:r>
    </w:p>
    <w:p w:rsidR="006F1B48" w:rsidRPr="006F1B48" w:rsidRDefault="006F1B48" w:rsidP="006F1B48">
      <w:pPr>
        <w:spacing w:after="0" w:line="240" w:lineRule="auto"/>
        <w:ind w:left="356" w:firstLine="708"/>
        <w:jc w:val="both"/>
        <w:rPr>
          <w:rFonts w:ascii="Arial" w:eastAsia="Times New Roman" w:hAnsi="Arial" w:cs="Arial"/>
          <w:color w:val="000000"/>
          <w:lang w:eastAsia="ru-RU"/>
        </w:rPr>
      </w:pPr>
      <w:r w:rsidRPr="006F1B48">
        <w:rPr>
          <w:rFonts w:ascii="Times New Roman" w:eastAsia="Times New Roman" w:hAnsi="Times New Roman" w:cs="Times New Roman"/>
          <w:color w:val="000000"/>
          <w:sz w:val="28"/>
          <w:lang w:eastAsia="ru-RU"/>
        </w:rPr>
        <w:t>- Которая из геометрических фигур здесь лишняя и почему?</w:t>
      </w:r>
    </w:p>
    <w:p w:rsidR="006F1B48" w:rsidRPr="006F1B48" w:rsidRDefault="006F1B48" w:rsidP="006F1B48">
      <w:pPr>
        <w:spacing w:after="0" w:line="240" w:lineRule="auto"/>
        <w:ind w:left="356" w:firstLine="708"/>
        <w:jc w:val="both"/>
        <w:rPr>
          <w:rFonts w:ascii="Arial" w:eastAsia="Times New Roman" w:hAnsi="Arial" w:cs="Arial"/>
          <w:color w:val="000000"/>
          <w:lang w:eastAsia="ru-RU"/>
        </w:rPr>
      </w:pPr>
      <w:r w:rsidRPr="006F1B48">
        <w:rPr>
          <w:rFonts w:ascii="Times New Roman" w:eastAsia="Times New Roman" w:hAnsi="Times New Roman" w:cs="Times New Roman"/>
          <w:color w:val="000000"/>
          <w:sz w:val="28"/>
          <w:lang w:eastAsia="ru-RU"/>
        </w:rPr>
        <w:t>- Найди и покажи на чертеже 5 треугольников и 1 четырехугольник.</w:t>
      </w:r>
    </w:p>
    <w:p w:rsidR="006F1B48" w:rsidRPr="006F1B48" w:rsidRDefault="006F1B48" w:rsidP="006F1B48">
      <w:pPr>
        <w:spacing w:after="0" w:line="240" w:lineRule="auto"/>
        <w:ind w:left="356" w:firstLine="708"/>
        <w:jc w:val="both"/>
        <w:rPr>
          <w:rFonts w:ascii="Arial" w:eastAsia="Times New Roman" w:hAnsi="Arial" w:cs="Arial"/>
          <w:color w:val="000000"/>
          <w:lang w:eastAsia="ru-RU"/>
        </w:rPr>
      </w:pPr>
      <w:r w:rsidRPr="006F1B48">
        <w:rPr>
          <w:rFonts w:ascii="Times New Roman" w:eastAsia="Times New Roman" w:hAnsi="Times New Roman" w:cs="Times New Roman"/>
          <w:color w:val="000000"/>
          <w:sz w:val="28"/>
          <w:lang w:eastAsia="ru-RU"/>
        </w:rPr>
        <w:t>Логические задачи могут быть и другого содержания, например, следующими:</w:t>
      </w:r>
    </w:p>
    <w:p w:rsidR="006F1B48" w:rsidRPr="006F1B48" w:rsidRDefault="006F1B48" w:rsidP="006F1B48">
      <w:pPr>
        <w:spacing w:after="0" w:line="240" w:lineRule="auto"/>
        <w:ind w:left="356" w:firstLine="708"/>
        <w:jc w:val="both"/>
        <w:rPr>
          <w:rFonts w:ascii="Arial" w:eastAsia="Times New Roman" w:hAnsi="Arial" w:cs="Arial"/>
          <w:color w:val="000000"/>
          <w:lang w:eastAsia="ru-RU"/>
        </w:rPr>
      </w:pPr>
      <w:r w:rsidRPr="006F1B48">
        <w:rPr>
          <w:rFonts w:ascii="Times New Roman" w:eastAsia="Times New Roman" w:hAnsi="Times New Roman" w:cs="Times New Roman"/>
          <w:color w:val="000000"/>
          <w:sz w:val="28"/>
          <w:lang w:eastAsia="ru-RU"/>
        </w:rPr>
        <w:t>- Если гусь стоит на двух ногах, то он весит 4 кг. Сколько будет весить гусь, если он стоит на одной ноге?</w:t>
      </w:r>
    </w:p>
    <w:p w:rsidR="006F1B48" w:rsidRPr="006F1B48" w:rsidRDefault="006F1B48" w:rsidP="006F1B48">
      <w:pPr>
        <w:spacing w:after="0" w:line="240" w:lineRule="auto"/>
        <w:ind w:left="356" w:firstLine="708"/>
        <w:jc w:val="both"/>
        <w:rPr>
          <w:rFonts w:ascii="Arial" w:eastAsia="Times New Roman" w:hAnsi="Arial" w:cs="Arial"/>
          <w:color w:val="000000"/>
          <w:lang w:eastAsia="ru-RU"/>
        </w:rPr>
      </w:pPr>
      <w:r w:rsidRPr="006F1B48">
        <w:rPr>
          <w:rFonts w:ascii="Times New Roman" w:eastAsia="Times New Roman" w:hAnsi="Times New Roman" w:cs="Times New Roman"/>
          <w:color w:val="000000"/>
          <w:sz w:val="28"/>
          <w:lang w:eastAsia="ru-RU"/>
        </w:rPr>
        <w:t>- у двух сестер по одному брату. Сколько детей в семье? (</w:t>
      </w:r>
      <w:proofErr w:type="spellStart"/>
      <w:r w:rsidRPr="006F1B48">
        <w:rPr>
          <w:rFonts w:ascii="Times New Roman" w:eastAsia="Times New Roman" w:hAnsi="Times New Roman" w:cs="Times New Roman"/>
          <w:color w:val="000000"/>
          <w:sz w:val="28"/>
          <w:lang w:eastAsia="ru-RU"/>
        </w:rPr>
        <w:t>прилож</w:t>
      </w:r>
      <w:proofErr w:type="spellEnd"/>
      <w:r w:rsidRPr="006F1B48">
        <w:rPr>
          <w:rFonts w:ascii="Times New Roman" w:eastAsia="Times New Roman" w:hAnsi="Times New Roman" w:cs="Times New Roman"/>
          <w:color w:val="000000"/>
          <w:sz w:val="28"/>
          <w:lang w:eastAsia="ru-RU"/>
        </w:rPr>
        <w:t>. №12)</w:t>
      </w:r>
    </w:p>
    <w:p w:rsidR="006F1B48" w:rsidRPr="006F1B48" w:rsidRDefault="006F1B48" w:rsidP="006F1B48">
      <w:pPr>
        <w:spacing w:after="0" w:line="240" w:lineRule="auto"/>
        <w:ind w:left="356" w:firstLine="708"/>
        <w:jc w:val="both"/>
        <w:rPr>
          <w:rFonts w:ascii="Arial" w:eastAsia="Times New Roman" w:hAnsi="Arial" w:cs="Arial"/>
          <w:color w:val="000000"/>
          <w:lang w:eastAsia="ru-RU"/>
        </w:rPr>
      </w:pPr>
      <w:r w:rsidRPr="006F1B48">
        <w:rPr>
          <w:rFonts w:ascii="Times New Roman" w:eastAsia="Times New Roman" w:hAnsi="Times New Roman" w:cs="Times New Roman"/>
          <w:color w:val="000000"/>
          <w:sz w:val="28"/>
          <w:lang w:eastAsia="ru-RU"/>
        </w:rPr>
        <w:t>Самое главное – это привить ребенку интерес к познанию.</w:t>
      </w:r>
    </w:p>
    <w:p w:rsidR="006F1B48" w:rsidRPr="006F1B48" w:rsidRDefault="006F1B48" w:rsidP="006F1B48">
      <w:pPr>
        <w:spacing w:after="0" w:line="240" w:lineRule="auto"/>
        <w:ind w:left="356" w:firstLine="708"/>
        <w:jc w:val="center"/>
        <w:rPr>
          <w:rFonts w:ascii="Arial" w:eastAsia="Times New Roman" w:hAnsi="Arial" w:cs="Arial"/>
          <w:color w:val="000000"/>
          <w:lang w:eastAsia="ru-RU"/>
        </w:rPr>
      </w:pPr>
      <w:r w:rsidRPr="006F1B48">
        <w:rPr>
          <w:rFonts w:ascii="Times New Roman" w:eastAsia="Times New Roman" w:hAnsi="Times New Roman" w:cs="Times New Roman"/>
          <w:b/>
          <w:bCs/>
          <w:color w:val="000000"/>
          <w:sz w:val="28"/>
          <w:lang w:eastAsia="ru-RU"/>
        </w:rPr>
        <w:t>2.4 Загадки, кроссворды, ребусы, лабиринты.</w:t>
      </w:r>
    </w:p>
    <w:p w:rsidR="006F1B48" w:rsidRPr="006F1B48" w:rsidRDefault="006F1B48" w:rsidP="006F1B48">
      <w:pPr>
        <w:spacing w:after="0" w:line="240" w:lineRule="auto"/>
        <w:ind w:left="356" w:firstLine="708"/>
        <w:jc w:val="both"/>
        <w:rPr>
          <w:rFonts w:ascii="Arial" w:eastAsia="Times New Roman" w:hAnsi="Arial" w:cs="Arial"/>
          <w:color w:val="000000"/>
          <w:lang w:eastAsia="ru-RU"/>
        </w:rPr>
      </w:pPr>
      <w:r w:rsidRPr="006F1B48">
        <w:rPr>
          <w:rFonts w:ascii="Times New Roman" w:eastAsia="Times New Roman" w:hAnsi="Times New Roman" w:cs="Times New Roman"/>
          <w:i/>
          <w:iCs/>
          <w:color w:val="000000"/>
          <w:sz w:val="28"/>
          <w:lang w:eastAsia="ru-RU"/>
        </w:rPr>
        <w:t>Загадки</w:t>
      </w:r>
    </w:p>
    <w:p w:rsidR="006F1B48" w:rsidRPr="006F1B48" w:rsidRDefault="006F1B48" w:rsidP="006F1B48">
      <w:pPr>
        <w:spacing w:after="0" w:line="240" w:lineRule="auto"/>
        <w:ind w:left="356" w:firstLine="708"/>
        <w:jc w:val="both"/>
        <w:rPr>
          <w:rFonts w:ascii="Arial" w:eastAsia="Times New Roman" w:hAnsi="Arial" w:cs="Arial"/>
          <w:color w:val="000000"/>
          <w:lang w:eastAsia="ru-RU"/>
        </w:rPr>
      </w:pPr>
      <w:r w:rsidRPr="006F1B48">
        <w:rPr>
          <w:rFonts w:ascii="Times New Roman" w:eastAsia="Times New Roman" w:hAnsi="Times New Roman" w:cs="Times New Roman"/>
          <w:color w:val="000000"/>
          <w:sz w:val="28"/>
          <w:lang w:eastAsia="ru-RU"/>
        </w:rPr>
        <w:t xml:space="preserve">Обычно детям нравится отгадывать загадки. У них вызывает радость и процесс, и результат этого своеобразного состязания. Загадки развивают умения выделять существенные признаки предметов или явлений, доказывать правильность своего решения, а также способность создавать образ предмета по его словесному описанию.  Чтобы процесс отгадывания загадок </w:t>
      </w:r>
      <w:proofErr w:type="gramStart"/>
      <w:r w:rsidRPr="006F1B48">
        <w:rPr>
          <w:rFonts w:ascii="Times New Roman" w:eastAsia="Times New Roman" w:hAnsi="Times New Roman" w:cs="Times New Roman"/>
          <w:color w:val="000000"/>
          <w:sz w:val="28"/>
          <w:lang w:eastAsia="ru-RU"/>
        </w:rPr>
        <w:t>имел развивающий эффект</w:t>
      </w:r>
      <w:proofErr w:type="gramEnd"/>
      <w:r w:rsidRPr="006F1B48">
        <w:rPr>
          <w:rFonts w:ascii="Times New Roman" w:eastAsia="Times New Roman" w:hAnsi="Times New Roman" w:cs="Times New Roman"/>
          <w:color w:val="000000"/>
          <w:sz w:val="28"/>
          <w:lang w:eastAsia="ru-RU"/>
        </w:rPr>
        <w:t>, необходимо сформировать определенные умения:</w:t>
      </w:r>
    </w:p>
    <w:p w:rsidR="006F1B48" w:rsidRPr="006F1B48" w:rsidRDefault="006F1B48" w:rsidP="006F1B48">
      <w:pPr>
        <w:spacing w:after="0" w:line="240" w:lineRule="auto"/>
        <w:ind w:left="356" w:firstLine="708"/>
        <w:jc w:val="both"/>
        <w:rPr>
          <w:rFonts w:ascii="Arial" w:eastAsia="Times New Roman" w:hAnsi="Arial" w:cs="Arial"/>
          <w:color w:val="000000"/>
          <w:lang w:eastAsia="ru-RU"/>
        </w:rPr>
      </w:pPr>
      <w:r w:rsidRPr="006F1B48">
        <w:rPr>
          <w:rFonts w:ascii="Times New Roman" w:eastAsia="Times New Roman" w:hAnsi="Times New Roman" w:cs="Times New Roman"/>
          <w:color w:val="000000"/>
          <w:sz w:val="28"/>
          <w:lang w:eastAsia="ru-RU"/>
        </w:rPr>
        <w:t>- Выделять указанные в загадке признаки, неизвестного объекта и сопоставлять их между собой. Такое сопоставление приводит постепенно к отгадке.</w:t>
      </w:r>
    </w:p>
    <w:p w:rsidR="006F1B48" w:rsidRPr="006F1B48" w:rsidRDefault="006F1B48" w:rsidP="006F1B48">
      <w:pPr>
        <w:spacing w:after="0" w:line="240" w:lineRule="auto"/>
        <w:ind w:left="356" w:firstLine="708"/>
        <w:jc w:val="both"/>
        <w:rPr>
          <w:rFonts w:ascii="Arial" w:eastAsia="Times New Roman" w:hAnsi="Arial" w:cs="Arial"/>
          <w:color w:val="000000"/>
          <w:lang w:eastAsia="ru-RU"/>
        </w:rPr>
      </w:pPr>
      <w:r w:rsidRPr="006F1B48">
        <w:rPr>
          <w:rFonts w:ascii="Times New Roman" w:eastAsia="Times New Roman" w:hAnsi="Times New Roman" w:cs="Times New Roman"/>
          <w:color w:val="000000"/>
          <w:sz w:val="28"/>
          <w:lang w:eastAsia="ru-RU"/>
        </w:rPr>
        <w:lastRenderedPageBreak/>
        <w:t>- Не сообщать сразу отгадку и не растолковывать ответ. Главное не в быстром темпе отгадывания, а в том чтобы был найден верный ответ, как результат правильного умозаключения. Быстрые подсказки лишают ребенка возможности думать.</w:t>
      </w:r>
    </w:p>
    <w:p w:rsidR="006F1B48" w:rsidRPr="006F1B48" w:rsidRDefault="006F1B48" w:rsidP="006F1B48">
      <w:pPr>
        <w:spacing w:after="0" w:line="240" w:lineRule="auto"/>
        <w:ind w:left="356" w:firstLine="708"/>
        <w:jc w:val="both"/>
        <w:rPr>
          <w:rFonts w:ascii="Arial" w:eastAsia="Times New Roman" w:hAnsi="Arial" w:cs="Arial"/>
          <w:color w:val="000000"/>
          <w:lang w:eastAsia="ru-RU"/>
        </w:rPr>
      </w:pPr>
      <w:r w:rsidRPr="006F1B48">
        <w:rPr>
          <w:rFonts w:ascii="Times New Roman" w:eastAsia="Times New Roman" w:hAnsi="Times New Roman" w:cs="Times New Roman"/>
          <w:color w:val="000000"/>
          <w:sz w:val="28"/>
          <w:lang w:eastAsia="ru-RU"/>
        </w:rPr>
        <w:t>- Когда ответ найден, научить ребенка доказывать правильность своего решения.</w:t>
      </w:r>
    </w:p>
    <w:p w:rsidR="006F1B48" w:rsidRPr="006F1B48" w:rsidRDefault="006F1B48" w:rsidP="006F1B48">
      <w:pPr>
        <w:spacing w:after="0" w:line="240" w:lineRule="auto"/>
        <w:ind w:left="356" w:firstLine="708"/>
        <w:jc w:val="both"/>
        <w:rPr>
          <w:rFonts w:ascii="Arial" w:eastAsia="Times New Roman" w:hAnsi="Arial" w:cs="Arial"/>
          <w:color w:val="000000"/>
          <w:lang w:eastAsia="ru-RU"/>
        </w:rPr>
      </w:pPr>
      <w:r w:rsidRPr="006F1B48">
        <w:rPr>
          <w:rFonts w:ascii="Times New Roman" w:eastAsia="Times New Roman" w:hAnsi="Times New Roman" w:cs="Times New Roman"/>
          <w:color w:val="000000"/>
          <w:sz w:val="28"/>
          <w:lang w:eastAsia="ru-RU"/>
        </w:rPr>
        <w:t>- Сложность загадки зависит от того, насколько знаком ребенку «засекреченный» объект.</w:t>
      </w:r>
    </w:p>
    <w:p w:rsidR="006F1B48" w:rsidRPr="006F1B48" w:rsidRDefault="006F1B48" w:rsidP="006F1B48">
      <w:pPr>
        <w:spacing w:after="0" w:line="240" w:lineRule="auto"/>
        <w:ind w:left="356" w:firstLine="708"/>
        <w:jc w:val="both"/>
        <w:rPr>
          <w:rFonts w:ascii="Arial" w:eastAsia="Times New Roman" w:hAnsi="Arial" w:cs="Arial"/>
          <w:color w:val="000000"/>
          <w:lang w:eastAsia="ru-RU"/>
        </w:rPr>
      </w:pPr>
      <w:r w:rsidRPr="006F1B48">
        <w:rPr>
          <w:rFonts w:ascii="Times New Roman" w:eastAsia="Times New Roman" w:hAnsi="Times New Roman" w:cs="Times New Roman"/>
          <w:color w:val="000000"/>
          <w:sz w:val="28"/>
          <w:lang w:eastAsia="ru-RU"/>
        </w:rPr>
        <w:t>Использую загадки в форме вечер – загадок, в специально – организованной деятельности, как организационный момент, в индивидуальной работе. Дети с удовольствием находят ответы, рассуждают, доказывают правильность ответа, сами придумывают загадки</w:t>
      </w:r>
      <w:proofErr w:type="gramStart"/>
      <w:r w:rsidRPr="006F1B48">
        <w:rPr>
          <w:rFonts w:ascii="Times New Roman" w:eastAsia="Times New Roman" w:hAnsi="Times New Roman" w:cs="Times New Roman"/>
          <w:color w:val="000000"/>
          <w:sz w:val="28"/>
          <w:lang w:eastAsia="ru-RU"/>
        </w:rPr>
        <w:t>.</w:t>
      </w:r>
      <w:proofErr w:type="gramEnd"/>
      <w:r w:rsidRPr="006F1B48">
        <w:rPr>
          <w:rFonts w:ascii="Times New Roman" w:eastAsia="Times New Roman" w:hAnsi="Times New Roman" w:cs="Times New Roman"/>
          <w:color w:val="000000"/>
          <w:sz w:val="28"/>
          <w:lang w:eastAsia="ru-RU"/>
        </w:rPr>
        <w:t xml:space="preserve"> (</w:t>
      </w:r>
      <w:proofErr w:type="spellStart"/>
      <w:proofErr w:type="gramStart"/>
      <w:r w:rsidRPr="006F1B48">
        <w:rPr>
          <w:rFonts w:ascii="Times New Roman" w:eastAsia="Times New Roman" w:hAnsi="Times New Roman" w:cs="Times New Roman"/>
          <w:color w:val="000000"/>
          <w:sz w:val="28"/>
          <w:lang w:eastAsia="ru-RU"/>
        </w:rPr>
        <w:t>п</w:t>
      </w:r>
      <w:proofErr w:type="gramEnd"/>
      <w:r w:rsidRPr="006F1B48">
        <w:rPr>
          <w:rFonts w:ascii="Times New Roman" w:eastAsia="Times New Roman" w:hAnsi="Times New Roman" w:cs="Times New Roman"/>
          <w:color w:val="000000"/>
          <w:sz w:val="28"/>
          <w:lang w:eastAsia="ru-RU"/>
        </w:rPr>
        <w:t>рилож</w:t>
      </w:r>
      <w:proofErr w:type="spellEnd"/>
      <w:r w:rsidRPr="006F1B48">
        <w:rPr>
          <w:rFonts w:ascii="Times New Roman" w:eastAsia="Times New Roman" w:hAnsi="Times New Roman" w:cs="Times New Roman"/>
          <w:color w:val="000000"/>
          <w:sz w:val="28"/>
          <w:lang w:eastAsia="ru-RU"/>
        </w:rPr>
        <w:t>. № 11)</w:t>
      </w:r>
    </w:p>
    <w:p w:rsidR="006F1B48" w:rsidRPr="006F1B48" w:rsidRDefault="006F1B48" w:rsidP="006F1B48">
      <w:pPr>
        <w:spacing w:after="0" w:line="240" w:lineRule="auto"/>
        <w:ind w:left="356" w:firstLine="708"/>
        <w:jc w:val="both"/>
        <w:rPr>
          <w:rFonts w:ascii="Arial" w:eastAsia="Times New Roman" w:hAnsi="Arial" w:cs="Arial"/>
          <w:color w:val="000000"/>
          <w:lang w:eastAsia="ru-RU"/>
        </w:rPr>
      </w:pPr>
      <w:r w:rsidRPr="006F1B48">
        <w:rPr>
          <w:rFonts w:ascii="Times New Roman" w:eastAsia="Times New Roman" w:hAnsi="Times New Roman" w:cs="Times New Roman"/>
          <w:i/>
          <w:iCs/>
          <w:color w:val="000000"/>
          <w:sz w:val="28"/>
          <w:lang w:eastAsia="ru-RU"/>
        </w:rPr>
        <w:t>Лабиринты</w:t>
      </w:r>
    </w:p>
    <w:p w:rsidR="006F1B48" w:rsidRPr="006F1B48" w:rsidRDefault="006F1B48" w:rsidP="006F1B48">
      <w:pPr>
        <w:spacing w:after="0" w:line="240" w:lineRule="auto"/>
        <w:ind w:left="356" w:firstLine="708"/>
        <w:jc w:val="both"/>
        <w:rPr>
          <w:rFonts w:ascii="Arial" w:eastAsia="Times New Roman" w:hAnsi="Arial" w:cs="Arial"/>
          <w:color w:val="000000"/>
          <w:lang w:eastAsia="ru-RU"/>
        </w:rPr>
      </w:pPr>
      <w:r w:rsidRPr="006F1B48">
        <w:rPr>
          <w:rFonts w:ascii="Times New Roman" w:eastAsia="Times New Roman" w:hAnsi="Times New Roman" w:cs="Times New Roman"/>
          <w:color w:val="000000"/>
          <w:sz w:val="28"/>
          <w:lang w:eastAsia="ru-RU"/>
        </w:rPr>
        <w:t>Используя лабиринты как одно из средств развития логического мышления.</w:t>
      </w:r>
    </w:p>
    <w:p w:rsidR="006F1B48" w:rsidRPr="006F1B48" w:rsidRDefault="006F1B48" w:rsidP="006F1B48">
      <w:pPr>
        <w:spacing w:after="0" w:line="240" w:lineRule="auto"/>
        <w:ind w:left="356" w:firstLine="708"/>
        <w:jc w:val="both"/>
        <w:rPr>
          <w:rFonts w:ascii="Arial" w:eastAsia="Times New Roman" w:hAnsi="Arial" w:cs="Arial"/>
          <w:color w:val="000000"/>
          <w:lang w:eastAsia="ru-RU"/>
        </w:rPr>
      </w:pPr>
      <w:r w:rsidRPr="006F1B48">
        <w:rPr>
          <w:rFonts w:ascii="Times New Roman" w:eastAsia="Times New Roman" w:hAnsi="Times New Roman" w:cs="Times New Roman"/>
          <w:color w:val="000000"/>
          <w:sz w:val="28"/>
          <w:lang w:eastAsia="ru-RU"/>
        </w:rPr>
        <w:t>В уголке математики помещаю несложные лабиринты, для разгадывания которых требуется разрешить практическую задачу:</w:t>
      </w:r>
    </w:p>
    <w:p w:rsidR="006F1B48" w:rsidRPr="006F1B48" w:rsidRDefault="006F1B48" w:rsidP="006F1B48">
      <w:pPr>
        <w:spacing w:after="0" w:line="240" w:lineRule="auto"/>
        <w:ind w:left="356" w:firstLine="708"/>
        <w:jc w:val="both"/>
        <w:rPr>
          <w:rFonts w:ascii="Arial" w:eastAsia="Times New Roman" w:hAnsi="Arial" w:cs="Arial"/>
          <w:color w:val="000000"/>
          <w:lang w:eastAsia="ru-RU"/>
        </w:rPr>
      </w:pPr>
      <w:r w:rsidRPr="006F1B48">
        <w:rPr>
          <w:rFonts w:ascii="Times New Roman" w:eastAsia="Times New Roman" w:hAnsi="Times New Roman" w:cs="Times New Roman"/>
          <w:color w:val="000000"/>
          <w:sz w:val="28"/>
          <w:lang w:eastAsia="ru-RU"/>
        </w:rPr>
        <w:t>-помочь белке найти свое гнездо;</w:t>
      </w:r>
    </w:p>
    <w:p w:rsidR="006F1B48" w:rsidRPr="006F1B48" w:rsidRDefault="006F1B48" w:rsidP="006F1B48">
      <w:pPr>
        <w:spacing w:after="0" w:line="240" w:lineRule="auto"/>
        <w:ind w:left="356" w:firstLine="708"/>
        <w:jc w:val="both"/>
        <w:rPr>
          <w:rFonts w:ascii="Arial" w:eastAsia="Times New Roman" w:hAnsi="Arial" w:cs="Arial"/>
          <w:color w:val="000000"/>
          <w:lang w:eastAsia="ru-RU"/>
        </w:rPr>
      </w:pPr>
      <w:r w:rsidRPr="006F1B48">
        <w:rPr>
          <w:rFonts w:ascii="Times New Roman" w:eastAsia="Times New Roman" w:hAnsi="Times New Roman" w:cs="Times New Roman"/>
          <w:color w:val="000000"/>
          <w:sz w:val="28"/>
          <w:lang w:eastAsia="ru-RU"/>
        </w:rPr>
        <w:t>- девочке выйти из леса;</w:t>
      </w:r>
    </w:p>
    <w:p w:rsidR="006F1B48" w:rsidRPr="006F1B48" w:rsidRDefault="006F1B48" w:rsidP="006F1B48">
      <w:pPr>
        <w:spacing w:after="0" w:line="240" w:lineRule="auto"/>
        <w:ind w:left="356" w:firstLine="708"/>
        <w:jc w:val="both"/>
        <w:rPr>
          <w:rFonts w:ascii="Arial" w:eastAsia="Times New Roman" w:hAnsi="Arial" w:cs="Arial"/>
          <w:color w:val="000000"/>
          <w:lang w:eastAsia="ru-RU"/>
        </w:rPr>
      </w:pPr>
      <w:r w:rsidRPr="006F1B48">
        <w:rPr>
          <w:rFonts w:ascii="Times New Roman" w:eastAsia="Times New Roman" w:hAnsi="Times New Roman" w:cs="Times New Roman"/>
          <w:color w:val="000000"/>
          <w:sz w:val="28"/>
          <w:lang w:eastAsia="ru-RU"/>
        </w:rPr>
        <w:t xml:space="preserve">- </w:t>
      </w:r>
      <w:proofErr w:type="spellStart"/>
      <w:r w:rsidRPr="006F1B48">
        <w:rPr>
          <w:rFonts w:ascii="Times New Roman" w:eastAsia="Times New Roman" w:hAnsi="Times New Roman" w:cs="Times New Roman"/>
          <w:color w:val="000000"/>
          <w:sz w:val="28"/>
          <w:lang w:eastAsia="ru-RU"/>
        </w:rPr>
        <w:t>Хрюше</w:t>
      </w:r>
      <w:proofErr w:type="spellEnd"/>
      <w:r w:rsidRPr="006F1B48">
        <w:rPr>
          <w:rFonts w:ascii="Times New Roman" w:eastAsia="Times New Roman" w:hAnsi="Times New Roman" w:cs="Times New Roman"/>
          <w:color w:val="000000"/>
          <w:sz w:val="28"/>
          <w:lang w:eastAsia="ru-RU"/>
        </w:rPr>
        <w:t xml:space="preserve"> пройти по лабиринту к Степашке…</w:t>
      </w:r>
    </w:p>
    <w:p w:rsidR="006F1B48" w:rsidRPr="006F1B48" w:rsidRDefault="006F1B48" w:rsidP="006F1B48">
      <w:pPr>
        <w:spacing w:after="0" w:line="240" w:lineRule="auto"/>
        <w:ind w:left="356" w:firstLine="708"/>
        <w:jc w:val="both"/>
        <w:rPr>
          <w:rFonts w:ascii="Arial" w:eastAsia="Times New Roman" w:hAnsi="Arial" w:cs="Arial"/>
          <w:color w:val="000000"/>
          <w:lang w:eastAsia="ru-RU"/>
        </w:rPr>
      </w:pPr>
      <w:r w:rsidRPr="006F1B48">
        <w:rPr>
          <w:rFonts w:ascii="Times New Roman" w:eastAsia="Times New Roman" w:hAnsi="Times New Roman" w:cs="Times New Roman"/>
          <w:color w:val="000000"/>
          <w:sz w:val="28"/>
          <w:lang w:eastAsia="ru-RU"/>
        </w:rPr>
        <w:t xml:space="preserve">Лабиринты представлены переплетением нескольких линий, которые постепенно усложняются. Постепенно используются более сложные лабиринты бессюжетные лабиринты, в которых требуется прокатить шарик, продвинуть </w:t>
      </w:r>
      <w:proofErr w:type="gramStart"/>
      <w:r w:rsidRPr="006F1B48">
        <w:rPr>
          <w:rFonts w:ascii="Times New Roman" w:eastAsia="Times New Roman" w:hAnsi="Times New Roman" w:cs="Times New Roman"/>
          <w:color w:val="000000"/>
          <w:sz w:val="28"/>
          <w:lang w:eastAsia="ru-RU"/>
        </w:rPr>
        <w:t>предмет</w:t>
      </w:r>
      <w:proofErr w:type="gramEnd"/>
      <w:r w:rsidRPr="006F1B48">
        <w:rPr>
          <w:rFonts w:ascii="Times New Roman" w:eastAsia="Times New Roman" w:hAnsi="Times New Roman" w:cs="Times New Roman"/>
          <w:color w:val="000000"/>
          <w:sz w:val="28"/>
          <w:lang w:eastAsia="ru-RU"/>
        </w:rPr>
        <w:t xml:space="preserve"> выбирая ходы, минуя тупики. В процессе развивается настойчивость и умение сосредотачиваться, логически мыслить</w:t>
      </w:r>
      <w:proofErr w:type="gramStart"/>
      <w:r w:rsidRPr="006F1B48">
        <w:rPr>
          <w:rFonts w:ascii="Times New Roman" w:eastAsia="Times New Roman" w:hAnsi="Times New Roman" w:cs="Times New Roman"/>
          <w:color w:val="000000"/>
          <w:sz w:val="28"/>
          <w:lang w:eastAsia="ru-RU"/>
        </w:rPr>
        <w:t>.</w:t>
      </w:r>
      <w:proofErr w:type="gramEnd"/>
      <w:r w:rsidRPr="006F1B48">
        <w:rPr>
          <w:rFonts w:ascii="Times New Roman" w:eastAsia="Times New Roman" w:hAnsi="Times New Roman" w:cs="Times New Roman"/>
          <w:color w:val="000000"/>
          <w:sz w:val="28"/>
          <w:lang w:eastAsia="ru-RU"/>
        </w:rPr>
        <w:t xml:space="preserve"> (</w:t>
      </w:r>
      <w:proofErr w:type="spellStart"/>
      <w:proofErr w:type="gramStart"/>
      <w:r w:rsidRPr="006F1B48">
        <w:rPr>
          <w:rFonts w:ascii="Times New Roman" w:eastAsia="Times New Roman" w:hAnsi="Times New Roman" w:cs="Times New Roman"/>
          <w:color w:val="000000"/>
          <w:sz w:val="28"/>
          <w:lang w:eastAsia="ru-RU"/>
        </w:rPr>
        <w:t>п</w:t>
      </w:r>
      <w:proofErr w:type="gramEnd"/>
      <w:r w:rsidRPr="006F1B48">
        <w:rPr>
          <w:rFonts w:ascii="Times New Roman" w:eastAsia="Times New Roman" w:hAnsi="Times New Roman" w:cs="Times New Roman"/>
          <w:color w:val="000000"/>
          <w:sz w:val="28"/>
          <w:lang w:eastAsia="ru-RU"/>
        </w:rPr>
        <w:t>рилож</w:t>
      </w:r>
      <w:proofErr w:type="spellEnd"/>
      <w:r w:rsidRPr="006F1B48">
        <w:rPr>
          <w:rFonts w:ascii="Times New Roman" w:eastAsia="Times New Roman" w:hAnsi="Times New Roman" w:cs="Times New Roman"/>
          <w:color w:val="000000"/>
          <w:sz w:val="28"/>
          <w:lang w:eastAsia="ru-RU"/>
        </w:rPr>
        <w:t>. № 11)  </w:t>
      </w:r>
    </w:p>
    <w:p w:rsidR="006F1B48" w:rsidRPr="006F1B48" w:rsidRDefault="006F1B48" w:rsidP="006F1B48">
      <w:pPr>
        <w:spacing w:after="0" w:line="240" w:lineRule="auto"/>
        <w:ind w:left="356" w:firstLine="708"/>
        <w:jc w:val="both"/>
        <w:rPr>
          <w:rFonts w:ascii="Arial" w:eastAsia="Times New Roman" w:hAnsi="Arial" w:cs="Arial"/>
          <w:color w:val="000000"/>
          <w:lang w:eastAsia="ru-RU"/>
        </w:rPr>
      </w:pPr>
      <w:r w:rsidRPr="006F1B48">
        <w:rPr>
          <w:rFonts w:ascii="Times New Roman" w:eastAsia="Times New Roman" w:hAnsi="Times New Roman" w:cs="Times New Roman"/>
          <w:i/>
          <w:iCs/>
          <w:color w:val="000000"/>
          <w:sz w:val="28"/>
          <w:lang w:eastAsia="ru-RU"/>
        </w:rPr>
        <w:t>Ребусы, кроссворды.</w:t>
      </w:r>
    </w:p>
    <w:p w:rsidR="006F1B48" w:rsidRPr="006F1B48" w:rsidRDefault="006F1B48" w:rsidP="006F1B48">
      <w:pPr>
        <w:spacing w:after="0" w:line="240" w:lineRule="auto"/>
        <w:ind w:left="356" w:firstLine="708"/>
        <w:jc w:val="both"/>
        <w:rPr>
          <w:rFonts w:ascii="Arial" w:eastAsia="Times New Roman" w:hAnsi="Arial" w:cs="Arial"/>
          <w:color w:val="000000"/>
          <w:lang w:eastAsia="ru-RU"/>
        </w:rPr>
      </w:pPr>
      <w:proofErr w:type="gramStart"/>
      <w:r w:rsidRPr="006F1B48">
        <w:rPr>
          <w:rFonts w:ascii="Times New Roman" w:eastAsia="Times New Roman" w:hAnsi="Times New Roman" w:cs="Times New Roman"/>
          <w:color w:val="000000"/>
          <w:sz w:val="28"/>
          <w:lang w:eastAsia="ru-RU"/>
        </w:rPr>
        <w:t>В</w:t>
      </w:r>
      <w:proofErr w:type="gramEnd"/>
      <w:r w:rsidRPr="006F1B48">
        <w:rPr>
          <w:rFonts w:ascii="Times New Roman" w:eastAsia="Times New Roman" w:hAnsi="Times New Roman" w:cs="Times New Roman"/>
          <w:color w:val="000000"/>
          <w:sz w:val="28"/>
          <w:lang w:eastAsia="ru-RU"/>
        </w:rPr>
        <w:t xml:space="preserve"> </w:t>
      </w:r>
      <w:proofErr w:type="gramStart"/>
      <w:r w:rsidRPr="006F1B48">
        <w:rPr>
          <w:rFonts w:ascii="Times New Roman" w:eastAsia="Times New Roman" w:hAnsi="Times New Roman" w:cs="Times New Roman"/>
          <w:color w:val="000000"/>
          <w:sz w:val="28"/>
          <w:lang w:eastAsia="ru-RU"/>
        </w:rPr>
        <w:t>подготовительной</w:t>
      </w:r>
      <w:proofErr w:type="gramEnd"/>
      <w:r w:rsidRPr="006F1B48">
        <w:rPr>
          <w:rFonts w:ascii="Times New Roman" w:eastAsia="Times New Roman" w:hAnsi="Times New Roman" w:cs="Times New Roman"/>
          <w:color w:val="000000"/>
          <w:sz w:val="28"/>
          <w:lang w:eastAsia="ru-RU"/>
        </w:rPr>
        <w:t xml:space="preserve"> к школе группы с детьми использовала ребусы и кроссворды. Эти игры знакомят с увлекательным занятием. Игры рассчитаны на детей умеющих </w:t>
      </w:r>
      <w:proofErr w:type="gramStart"/>
      <w:r w:rsidRPr="006F1B48">
        <w:rPr>
          <w:rFonts w:ascii="Times New Roman" w:eastAsia="Times New Roman" w:hAnsi="Times New Roman" w:cs="Times New Roman"/>
          <w:color w:val="000000"/>
          <w:sz w:val="28"/>
          <w:lang w:eastAsia="ru-RU"/>
        </w:rPr>
        <w:t>читать</w:t>
      </w:r>
      <w:proofErr w:type="gramEnd"/>
      <w:r w:rsidRPr="006F1B48">
        <w:rPr>
          <w:rFonts w:ascii="Times New Roman" w:eastAsia="Times New Roman" w:hAnsi="Times New Roman" w:cs="Times New Roman"/>
          <w:color w:val="000000"/>
          <w:sz w:val="28"/>
          <w:lang w:eastAsia="ru-RU"/>
        </w:rPr>
        <w:t>. Перед тем как разгадывать ребус надо объяснить ребенку, что ребус – это загадка, написанная с помощью нарисованных предметов. Разгадать ребус – значит прочитать слово, загаданное в нем. (</w:t>
      </w:r>
      <w:proofErr w:type="spellStart"/>
      <w:r w:rsidRPr="006F1B48">
        <w:rPr>
          <w:rFonts w:ascii="Times New Roman" w:eastAsia="Times New Roman" w:hAnsi="Times New Roman" w:cs="Times New Roman"/>
          <w:color w:val="000000"/>
          <w:sz w:val="28"/>
          <w:lang w:eastAsia="ru-RU"/>
        </w:rPr>
        <w:t>прилож.№</w:t>
      </w:r>
      <w:proofErr w:type="spellEnd"/>
      <w:r w:rsidRPr="006F1B48">
        <w:rPr>
          <w:rFonts w:ascii="Times New Roman" w:eastAsia="Times New Roman" w:hAnsi="Times New Roman" w:cs="Times New Roman"/>
          <w:color w:val="000000"/>
          <w:sz w:val="28"/>
          <w:lang w:eastAsia="ru-RU"/>
        </w:rPr>
        <w:t xml:space="preserve"> 11)</w:t>
      </w:r>
    </w:p>
    <w:p w:rsidR="006F1B48" w:rsidRPr="006F1B48" w:rsidRDefault="006F1B48" w:rsidP="006F1B48">
      <w:pPr>
        <w:spacing w:after="0" w:line="240" w:lineRule="auto"/>
        <w:jc w:val="center"/>
        <w:rPr>
          <w:rFonts w:ascii="Arial" w:eastAsia="Times New Roman" w:hAnsi="Arial" w:cs="Arial"/>
          <w:color w:val="000000"/>
          <w:lang w:eastAsia="ru-RU"/>
        </w:rPr>
      </w:pPr>
      <w:r w:rsidRPr="006F1B48">
        <w:rPr>
          <w:rFonts w:ascii="Times New Roman" w:eastAsia="Times New Roman" w:hAnsi="Times New Roman" w:cs="Times New Roman"/>
          <w:b/>
          <w:bCs/>
          <w:color w:val="000000"/>
          <w:sz w:val="28"/>
          <w:lang w:eastAsia="ru-RU"/>
        </w:rPr>
        <w:t>2.5 Активизация форм работы с родителями.</w:t>
      </w:r>
    </w:p>
    <w:p w:rsidR="006F1B48" w:rsidRPr="006F1B48" w:rsidRDefault="006F1B48" w:rsidP="006F1B48">
      <w:pPr>
        <w:spacing w:after="0" w:line="240" w:lineRule="auto"/>
        <w:ind w:left="356" w:firstLine="708"/>
        <w:jc w:val="both"/>
        <w:rPr>
          <w:rFonts w:ascii="Arial" w:eastAsia="Times New Roman" w:hAnsi="Arial" w:cs="Arial"/>
          <w:color w:val="000000"/>
          <w:lang w:eastAsia="ru-RU"/>
        </w:rPr>
      </w:pPr>
      <w:r w:rsidRPr="006F1B48">
        <w:rPr>
          <w:rFonts w:ascii="Times New Roman" w:eastAsia="Times New Roman" w:hAnsi="Times New Roman" w:cs="Times New Roman"/>
          <w:color w:val="000000"/>
          <w:sz w:val="28"/>
          <w:lang w:eastAsia="ru-RU"/>
        </w:rPr>
        <w:t xml:space="preserve">Взаимодействие детского сада и семьи необходимое условие полноценного развития дошкольника. А </w:t>
      </w:r>
      <w:proofErr w:type="gramStart"/>
      <w:r w:rsidRPr="006F1B48">
        <w:rPr>
          <w:rFonts w:ascii="Times New Roman" w:eastAsia="Times New Roman" w:hAnsi="Times New Roman" w:cs="Times New Roman"/>
          <w:color w:val="000000"/>
          <w:sz w:val="28"/>
          <w:lang w:eastAsia="ru-RU"/>
        </w:rPr>
        <w:t>на сколько</w:t>
      </w:r>
      <w:proofErr w:type="gramEnd"/>
      <w:r w:rsidRPr="006F1B48">
        <w:rPr>
          <w:rFonts w:ascii="Times New Roman" w:eastAsia="Times New Roman" w:hAnsi="Times New Roman" w:cs="Times New Roman"/>
          <w:color w:val="000000"/>
          <w:sz w:val="28"/>
          <w:lang w:eastAsia="ru-RU"/>
        </w:rPr>
        <w:t xml:space="preserve"> эффективно будет проходить, зависит только от взрослого, взявшего на себя ответственность за воспитания ребенка.</w:t>
      </w:r>
    </w:p>
    <w:p w:rsidR="006F1B48" w:rsidRPr="006F1B48" w:rsidRDefault="006F1B48" w:rsidP="006F1B48">
      <w:pPr>
        <w:spacing w:after="0" w:line="240" w:lineRule="auto"/>
        <w:ind w:left="356" w:firstLine="708"/>
        <w:jc w:val="both"/>
        <w:rPr>
          <w:rFonts w:ascii="Arial" w:eastAsia="Times New Roman" w:hAnsi="Arial" w:cs="Arial"/>
          <w:color w:val="000000"/>
          <w:lang w:eastAsia="ru-RU"/>
        </w:rPr>
      </w:pPr>
      <w:r w:rsidRPr="006F1B48">
        <w:rPr>
          <w:rFonts w:ascii="Times New Roman" w:eastAsia="Times New Roman" w:hAnsi="Times New Roman" w:cs="Times New Roman"/>
          <w:color w:val="000000"/>
          <w:sz w:val="28"/>
          <w:lang w:eastAsia="ru-RU"/>
        </w:rPr>
        <w:t>Ведь дети, в силу своей неопытности, не могут все многообразие игры.</w:t>
      </w:r>
    </w:p>
    <w:p w:rsidR="006F1B48" w:rsidRPr="006F1B48" w:rsidRDefault="006F1B48" w:rsidP="006F1B48">
      <w:pPr>
        <w:spacing w:after="0" w:line="240" w:lineRule="auto"/>
        <w:ind w:left="356" w:firstLine="708"/>
        <w:jc w:val="both"/>
        <w:rPr>
          <w:rFonts w:ascii="Arial" w:eastAsia="Times New Roman" w:hAnsi="Arial" w:cs="Arial"/>
          <w:color w:val="000000"/>
          <w:lang w:eastAsia="ru-RU"/>
        </w:rPr>
      </w:pPr>
      <w:r w:rsidRPr="006F1B48">
        <w:rPr>
          <w:rFonts w:ascii="Times New Roman" w:eastAsia="Times New Roman" w:hAnsi="Times New Roman" w:cs="Times New Roman"/>
          <w:color w:val="000000"/>
          <w:sz w:val="28"/>
          <w:lang w:eastAsia="ru-RU"/>
        </w:rPr>
        <w:t xml:space="preserve">Задача родителей – помочь ребенку познать многообразный мир игры, открыть ему дополнительные возможности обыденных предметов, заинтересовать неожиданными сюжетными линиями. Совместная игра </w:t>
      </w:r>
      <w:r w:rsidRPr="006F1B48">
        <w:rPr>
          <w:rFonts w:ascii="Times New Roman" w:eastAsia="Times New Roman" w:hAnsi="Times New Roman" w:cs="Times New Roman"/>
          <w:color w:val="000000"/>
          <w:sz w:val="28"/>
          <w:lang w:eastAsia="ru-RU"/>
        </w:rPr>
        <w:lastRenderedPageBreak/>
        <w:t>укрепит доверительные отношения, позволит взрослому ненавязчиво развивать у ребенка те или иные качества.</w:t>
      </w:r>
    </w:p>
    <w:p w:rsidR="006F1B48" w:rsidRPr="006F1B48" w:rsidRDefault="006F1B48" w:rsidP="006F1B48">
      <w:pPr>
        <w:spacing w:after="0" w:line="240" w:lineRule="auto"/>
        <w:ind w:left="356" w:firstLine="708"/>
        <w:jc w:val="both"/>
        <w:rPr>
          <w:rFonts w:ascii="Arial" w:eastAsia="Times New Roman" w:hAnsi="Arial" w:cs="Arial"/>
          <w:color w:val="000000"/>
          <w:lang w:eastAsia="ru-RU"/>
        </w:rPr>
      </w:pPr>
      <w:r w:rsidRPr="006F1B48">
        <w:rPr>
          <w:rFonts w:ascii="Times New Roman" w:eastAsia="Times New Roman" w:hAnsi="Times New Roman" w:cs="Times New Roman"/>
          <w:color w:val="000000"/>
          <w:sz w:val="28"/>
          <w:lang w:eastAsia="ru-RU"/>
        </w:rPr>
        <w:t>Родителям была предложена анкета (Приложение № 6), чтобы выяснить сформированы ли у ребенка познавательные интересы.</w:t>
      </w:r>
    </w:p>
    <w:p w:rsidR="006F1B48" w:rsidRPr="006F1B48" w:rsidRDefault="006F1B48" w:rsidP="006F1B48">
      <w:pPr>
        <w:spacing w:after="0" w:line="240" w:lineRule="auto"/>
        <w:ind w:left="356" w:firstLine="708"/>
        <w:jc w:val="both"/>
        <w:rPr>
          <w:rFonts w:ascii="Arial" w:eastAsia="Times New Roman" w:hAnsi="Arial" w:cs="Arial"/>
          <w:color w:val="000000"/>
          <w:lang w:eastAsia="ru-RU"/>
        </w:rPr>
      </w:pPr>
      <w:r w:rsidRPr="006F1B48">
        <w:rPr>
          <w:rFonts w:ascii="Times New Roman" w:eastAsia="Times New Roman" w:hAnsi="Times New Roman" w:cs="Times New Roman"/>
          <w:color w:val="000000"/>
          <w:sz w:val="28"/>
          <w:lang w:eastAsia="ru-RU"/>
        </w:rPr>
        <w:t>Это предпринято для того, чтобы  привлечь родителей к совместной работе по развитию у детей мыслительных процессов, чтобы они поняли, что в каждом ребенке можно развить способность логически мыслить. Родители, заинтересовавшись задачами, упражнениями, играми идут навстречу.</w:t>
      </w:r>
    </w:p>
    <w:p w:rsidR="006F1B48" w:rsidRPr="006F1B48" w:rsidRDefault="006F1B48" w:rsidP="006F1B48">
      <w:pPr>
        <w:spacing w:after="0" w:line="240" w:lineRule="auto"/>
        <w:ind w:left="356" w:firstLine="708"/>
        <w:jc w:val="both"/>
        <w:rPr>
          <w:rFonts w:ascii="Arial" w:eastAsia="Times New Roman" w:hAnsi="Arial" w:cs="Arial"/>
          <w:color w:val="000000"/>
          <w:lang w:eastAsia="ru-RU"/>
        </w:rPr>
      </w:pPr>
      <w:r w:rsidRPr="006F1B48">
        <w:rPr>
          <w:rFonts w:ascii="Times New Roman" w:eastAsia="Times New Roman" w:hAnsi="Times New Roman" w:cs="Times New Roman"/>
          <w:color w:val="000000"/>
          <w:sz w:val="28"/>
          <w:lang w:eastAsia="ru-RU"/>
        </w:rPr>
        <w:t>С удовольствием подключаются к сбору интересных головоломок, загадок. Участие родителей является неотъемлемым условием успешной работы.</w:t>
      </w:r>
    </w:p>
    <w:p w:rsidR="006F1B48" w:rsidRPr="006F1B48" w:rsidRDefault="006F1B48" w:rsidP="006F1B48">
      <w:pPr>
        <w:spacing w:after="0" w:line="240" w:lineRule="auto"/>
        <w:ind w:left="356" w:firstLine="708"/>
        <w:jc w:val="both"/>
        <w:rPr>
          <w:rFonts w:ascii="Arial" w:eastAsia="Times New Roman" w:hAnsi="Arial" w:cs="Arial"/>
          <w:color w:val="000000"/>
          <w:lang w:eastAsia="ru-RU"/>
        </w:rPr>
      </w:pPr>
      <w:r w:rsidRPr="006F1B48">
        <w:rPr>
          <w:rFonts w:ascii="Times New Roman" w:eastAsia="Times New Roman" w:hAnsi="Times New Roman" w:cs="Times New Roman"/>
          <w:color w:val="000000"/>
          <w:sz w:val="28"/>
          <w:lang w:eastAsia="ru-RU"/>
        </w:rPr>
        <w:t>Взаимодействие осуществляется в разных формах:  </w:t>
      </w:r>
    </w:p>
    <w:p w:rsidR="006F1B48" w:rsidRPr="006F1B48" w:rsidRDefault="006F1B48" w:rsidP="006F1B48">
      <w:pPr>
        <w:spacing w:after="0" w:line="240" w:lineRule="auto"/>
        <w:ind w:left="356" w:firstLine="708"/>
        <w:jc w:val="both"/>
        <w:rPr>
          <w:rFonts w:ascii="Arial" w:eastAsia="Times New Roman" w:hAnsi="Arial" w:cs="Arial"/>
          <w:color w:val="000000"/>
          <w:lang w:eastAsia="ru-RU"/>
        </w:rPr>
      </w:pPr>
      <w:r w:rsidRPr="006F1B48">
        <w:rPr>
          <w:rFonts w:ascii="Times New Roman" w:eastAsia="Times New Roman" w:hAnsi="Times New Roman" w:cs="Times New Roman"/>
          <w:color w:val="000000"/>
          <w:sz w:val="28"/>
          <w:lang w:eastAsia="ru-RU"/>
        </w:rPr>
        <w:t>- Консультации на интересующие родителей темы. Такие как: «Развитие логического мышления через дидактические игры», «Логика, как средство развития умственных способностей».</w:t>
      </w:r>
    </w:p>
    <w:p w:rsidR="006F1B48" w:rsidRPr="006F1B48" w:rsidRDefault="006F1B48" w:rsidP="006F1B48">
      <w:pPr>
        <w:spacing w:after="0" w:line="240" w:lineRule="auto"/>
        <w:ind w:left="356" w:firstLine="708"/>
        <w:jc w:val="both"/>
        <w:rPr>
          <w:rFonts w:ascii="Arial" w:eastAsia="Times New Roman" w:hAnsi="Arial" w:cs="Arial"/>
          <w:color w:val="000000"/>
          <w:lang w:eastAsia="ru-RU"/>
        </w:rPr>
      </w:pPr>
      <w:r w:rsidRPr="006F1B48">
        <w:rPr>
          <w:rFonts w:ascii="Times New Roman" w:eastAsia="Times New Roman" w:hAnsi="Times New Roman" w:cs="Times New Roman"/>
          <w:color w:val="000000"/>
          <w:sz w:val="28"/>
          <w:lang w:eastAsia="ru-RU"/>
        </w:rPr>
        <w:t>- Папки – передвижки через папки родители узнают о логических операциях и играх. «Логические слова «Вне» и «внутри»», «Логическая операция – упорядоченность действия». Также проводятся беседы по теме.</w:t>
      </w:r>
    </w:p>
    <w:p w:rsidR="006F1B48" w:rsidRPr="006F1B48" w:rsidRDefault="006F1B48" w:rsidP="006F1B48">
      <w:pPr>
        <w:spacing w:after="0" w:line="240" w:lineRule="auto"/>
        <w:ind w:left="356" w:firstLine="708"/>
        <w:jc w:val="both"/>
        <w:rPr>
          <w:rFonts w:ascii="Arial" w:eastAsia="Times New Roman" w:hAnsi="Arial" w:cs="Arial"/>
          <w:color w:val="000000"/>
          <w:lang w:eastAsia="ru-RU"/>
        </w:rPr>
      </w:pPr>
      <w:r w:rsidRPr="006F1B48">
        <w:rPr>
          <w:rFonts w:ascii="Times New Roman" w:eastAsia="Times New Roman" w:hAnsi="Times New Roman" w:cs="Times New Roman"/>
          <w:color w:val="000000"/>
          <w:sz w:val="28"/>
          <w:lang w:eastAsia="ru-RU"/>
        </w:rPr>
        <w:t>- Организация совместных мероприятий: «Вечер - загадок», «Поиграй со мной», «Торопись да не ошибись». Конкурсы: «Самый умный».</w:t>
      </w:r>
    </w:p>
    <w:p w:rsidR="006F1B48" w:rsidRPr="006F1B48" w:rsidRDefault="006F1B48" w:rsidP="006F1B48">
      <w:pPr>
        <w:spacing w:after="0" w:line="240" w:lineRule="auto"/>
        <w:ind w:left="356" w:firstLine="708"/>
        <w:jc w:val="both"/>
        <w:rPr>
          <w:rFonts w:ascii="Arial" w:eastAsia="Times New Roman" w:hAnsi="Arial" w:cs="Arial"/>
          <w:color w:val="000000"/>
          <w:lang w:eastAsia="ru-RU"/>
        </w:rPr>
      </w:pPr>
      <w:r w:rsidRPr="006F1B48">
        <w:rPr>
          <w:rFonts w:ascii="Times New Roman" w:eastAsia="Times New Roman" w:hAnsi="Times New Roman" w:cs="Times New Roman"/>
          <w:color w:val="000000"/>
          <w:sz w:val="28"/>
          <w:lang w:eastAsia="ru-RU"/>
        </w:rPr>
        <w:t>Данная практика показала себя эффективной: дети постепенно усваивают материал, повышается уровень логического мышления, активность детей в педагогическом процессе (Приложение № 7).</w:t>
      </w:r>
    </w:p>
    <w:p w:rsidR="006F1B48" w:rsidRPr="006F1B48" w:rsidRDefault="006F1B48" w:rsidP="006F1B48">
      <w:pPr>
        <w:spacing w:after="0" w:line="240" w:lineRule="auto"/>
        <w:ind w:left="356" w:firstLine="708"/>
        <w:jc w:val="center"/>
        <w:rPr>
          <w:rFonts w:ascii="Arial" w:eastAsia="Times New Roman" w:hAnsi="Arial" w:cs="Arial"/>
          <w:color w:val="000000"/>
          <w:lang w:eastAsia="ru-RU"/>
        </w:rPr>
      </w:pPr>
      <w:r w:rsidRPr="006F1B48">
        <w:rPr>
          <w:rFonts w:ascii="Times New Roman" w:eastAsia="Times New Roman" w:hAnsi="Times New Roman" w:cs="Times New Roman"/>
          <w:b/>
          <w:bCs/>
          <w:color w:val="000000"/>
          <w:sz w:val="28"/>
          <w:lang w:eastAsia="ru-RU"/>
        </w:rPr>
        <w:t>2.6 Оценка эффективности предложенной системы.</w:t>
      </w:r>
    </w:p>
    <w:p w:rsidR="006F1B48" w:rsidRPr="006F1B48" w:rsidRDefault="006F1B48" w:rsidP="006F1B48">
      <w:pPr>
        <w:spacing w:after="0" w:line="240" w:lineRule="auto"/>
        <w:ind w:left="356" w:firstLine="708"/>
        <w:jc w:val="both"/>
        <w:rPr>
          <w:rFonts w:ascii="Arial" w:eastAsia="Times New Roman" w:hAnsi="Arial" w:cs="Arial"/>
          <w:color w:val="000000"/>
          <w:lang w:eastAsia="ru-RU"/>
        </w:rPr>
      </w:pPr>
      <w:r w:rsidRPr="006F1B48">
        <w:rPr>
          <w:rFonts w:ascii="Times New Roman" w:eastAsia="Times New Roman" w:hAnsi="Times New Roman" w:cs="Times New Roman"/>
          <w:color w:val="000000"/>
          <w:sz w:val="28"/>
          <w:lang w:eastAsia="ru-RU"/>
        </w:rPr>
        <w:t xml:space="preserve">Педагогическое обследование проводилось дважды: в октябре первичное, в апреле контрольное. Группу обследования составили дети от 3 лет до 4лет (2008-2009уч. году). От 4лет до 5лет (2009-2010 </w:t>
      </w:r>
      <w:proofErr w:type="spellStart"/>
      <w:r w:rsidRPr="006F1B48">
        <w:rPr>
          <w:rFonts w:ascii="Times New Roman" w:eastAsia="Times New Roman" w:hAnsi="Times New Roman" w:cs="Times New Roman"/>
          <w:color w:val="000000"/>
          <w:sz w:val="28"/>
          <w:lang w:eastAsia="ru-RU"/>
        </w:rPr>
        <w:t>уч</w:t>
      </w:r>
      <w:proofErr w:type="spellEnd"/>
      <w:r w:rsidRPr="006F1B48">
        <w:rPr>
          <w:rFonts w:ascii="Times New Roman" w:eastAsia="Times New Roman" w:hAnsi="Times New Roman" w:cs="Times New Roman"/>
          <w:color w:val="000000"/>
          <w:sz w:val="28"/>
          <w:lang w:eastAsia="ru-RU"/>
        </w:rPr>
        <w:t>. году). Цель этого обследования выявить уровень способностей к логическим операциям: сравнение, синтез, классификация. Анализ установления причинно – следственной связи</w:t>
      </w:r>
      <w:proofErr w:type="gramStart"/>
      <w:r w:rsidRPr="006F1B48">
        <w:rPr>
          <w:rFonts w:ascii="Times New Roman" w:eastAsia="Times New Roman" w:hAnsi="Times New Roman" w:cs="Times New Roman"/>
          <w:color w:val="000000"/>
          <w:sz w:val="28"/>
          <w:lang w:eastAsia="ru-RU"/>
        </w:rPr>
        <w:t>.</w:t>
      </w:r>
      <w:proofErr w:type="gramEnd"/>
      <w:r w:rsidRPr="006F1B48">
        <w:rPr>
          <w:rFonts w:ascii="Times New Roman" w:eastAsia="Times New Roman" w:hAnsi="Times New Roman" w:cs="Times New Roman"/>
          <w:color w:val="000000"/>
          <w:sz w:val="28"/>
          <w:lang w:eastAsia="ru-RU"/>
        </w:rPr>
        <w:t xml:space="preserve"> (</w:t>
      </w:r>
      <w:proofErr w:type="spellStart"/>
      <w:proofErr w:type="gramStart"/>
      <w:r w:rsidRPr="006F1B48">
        <w:rPr>
          <w:rFonts w:ascii="Times New Roman" w:eastAsia="Times New Roman" w:hAnsi="Times New Roman" w:cs="Times New Roman"/>
          <w:color w:val="000000"/>
          <w:sz w:val="28"/>
          <w:lang w:eastAsia="ru-RU"/>
        </w:rPr>
        <w:t>п</w:t>
      </w:r>
      <w:proofErr w:type="gramEnd"/>
      <w:r w:rsidRPr="006F1B48">
        <w:rPr>
          <w:rFonts w:ascii="Times New Roman" w:eastAsia="Times New Roman" w:hAnsi="Times New Roman" w:cs="Times New Roman"/>
          <w:color w:val="000000"/>
          <w:sz w:val="28"/>
          <w:lang w:eastAsia="ru-RU"/>
        </w:rPr>
        <w:t>рилож</w:t>
      </w:r>
      <w:proofErr w:type="spellEnd"/>
      <w:r w:rsidRPr="006F1B48">
        <w:rPr>
          <w:rFonts w:ascii="Times New Roman" w:eastAsia="Times New Roman" w:hAnsi="Times New Roman" w:cs="Times New Roman"/>
          <w:color w:val="000000"/>
          <w:sz w:val="28"/>
          <w:lang w:eastAsia="ru-RU"/>
        </w:rPr>
        <w:t>. 1)</w:t>
      </w:r>
    </w:p>
    <w:p w:rsidR="006F1B48" w:rsidRPr="006F1B48" w:rsidRDefault="006F1B48" w:rsidP="006F1B48">
      <w:pPr>
        <w:spacing w:after="0" w:line="240" w:lineRule="auto"/>
        <w:ind w:left="356" w:firstLine="708"/>
        <w:jc w:val="center"/>
        <w:rPr>
          <w:rFonts w:ascii="Arial" w:eastAsia="Times New Roman" w:hAnsi="Arial" w:cs="Arial"/>
          <w:color w:val="000000"/>
          <w:lang w:eastAsia="ru-RU"/>
        </w:rPr>
      </w:pPr>
      <w:r w:rsidRPr="006F1B48">
        <w:rPr>
          <w:rFonts w:ascii="Times New Roman" w:eastAsia="Times New Roman" w:hAnsi="Times New Roman" w:cs="Times New Roman"/>
          <w:b/>
          <w:bCs/>
          <w:i/>
          <w:iCs/>
          <w:color w:val="000000"/>
          <w:sz w:val="28"/>
          <w:lang w:eastAsia="ru-RU"/>
        </w:rPr>
        <w:t>Выявление способностей к логическим операциям.</w:t>
      </w:r>
    </w:p>
    <w:p w:rsidR="006F1B48" w:rsidRPr="006F1B48" w:rsidRDefault="006F1B48" w:rsidP="006F1B48">
      <w:pPr>
        <w:spacing w:after="0" w:line="240" w:lineRule="auto"/>
        <w:ind w:left="356" w:firstLine="708"/>
        <w:jc w:val="both"/>
        <w:rPr>
          <w:rFonts w:ascii="Arial" w:eastAsia="Times New Roman" w:hAnsi="Arial" w:cs="Arial"/>
          <w:color w:val="000000"/>
          <w:lang w:eastAsia="ru-RU"/>
        </w:rPr>
      </w:pPr>
      <w:r w:rsidRPr="006F1B48">
        <w:rPr>
          <w:rFonts w:ascii="Times New Roman" w:eastAsia="Times New Roman" w:hAnsi="Times New Roman" w:cs="Times New Roman"/>
          <w:color w:val="000000"/>
          <w:sz w:val="28"/>
          <w:lang w:eastAsia="ru-RU"/>
        </w:rPr>
        <w:t>Анализ педагогического обследования развития у детей младшего дошкольного возраста к логическим операциям: сравнение, синтез. Классификация.</w:t>
      </w:r>
    </w:p>
    <w:p w:rsidR="006F1B48" w:rsidRPr="006F1B48" w:rsidRDefault="006F1B48" w:rsidP="006F1B48">
      <w:pPr>
        <w:spacing w:after="0" w:line="240" w:lineRule="auto"/>
        <w:ind w:left="356" w:firstLine="708"/>
        <w:jc w:val="both"/>
        <w:rPr>
          <w:rFonts w:ascii="Arial" w:eastAsia="Times New Roman" w:hAnsi="Arial" w:cs="Arial"/>
          <w:color w:val="000000"/>
          <w:lang w:eastAsia="ru-RU"/>
        </w:rPr>
      </w:pPr>
      <w:r w:rsidRPr="006F1B48">
        <w:rPr>
          <w:rFonts w:ascii="Times New Roman" w:eastAsia="Times New Roman" w:hAnsi="Times New Roman" w:cs="Times New Roman"/>
          <w:color w:val="000000"/>
          <w:sz w:val="28"/>
          <w:lang w:eastAsia="ru-RU"/>
        </w:rPr>
        <w:t>Цель: Выявить уровень логического мышления у детей.</w:t>
      </w:r>
    </w:p>
    <w:p w:rsidR="006F1B48" w:rsidRPr="006F1B48" w:rsidRDefault="006F1B48" w:rsidP="006F1B48">
      <w:pPr>
        <w:spacing w:after="0" w:line="240" w:lineRule="auto"/>
        <w:ind w:left="356" w:firstLine="708"/>
        <w:jc w:val="both"/>
        <w:rPr>
          <w:rFonts w:ascii="Arial" w:eastAsia="Times New Roman" w:hAnsi="Arial" w:cs="Arial"/>
          <w:color w:val="000000"/>
          <w:lang w:eastAsia="ru-RU"/>
        </w:rPr>
      </w:pPr>
      <w:r w:rsidRPr="006F1B48">
        <w:rPr>
          <w:rFonts w:ascii="Times New Roman" w:eastAsia="Times New Roman" w:hAnsi="Times New Roman" w:cs="Times New Roman"/>
          <w:color w:val="000000"/>
          <w:sz w:val="28"/>
          <w:lang w:eastAsia="ru-RU"/>
        </w:rPr>
        <w:t>Детям были предложены следующие задания:</w:t>
      </w:r>
    </w:p>
    <w:p w:rsidR="006F1B48" w:rsidRPr="006F1B48" w:rsidRDefault="006F1B48" w:rsidP="006F1B48">
      <w:pPr>
        <w:spacing w:after="0" w:line="240" w:lineRule="auto"/>
        <w:ind w:left="356" w:firstLine="708"/>
        <w:jc w:val="both"/>
        <w:rPr>
          <w:rFonts w:ascii="Arial" w:eastAsia="Times New Roman" w:hAnsi="Arial" w:cs="Arial"/>
          <w:color w:val="000000"/>
          <w:lang w:eastAsia="ru-RU"/>
        </w:rPr>
      </w:pPr>
      <w:r w:rsidRPr="006F1B48">
        <w:rPr>
          <w:rFonts w:ascii="Times New Roman" w:eastAsia="Times New Roman" w:hAnsi="Times New Roman" w:cs="Times New Roman"/>
          <w:color w:val="000000"/>
          <w:sz w:val="28"/>
          <w:lang w:eastAsia="ru-RU"/>
        </w:rPr>
        <w:t>- сравнение «Найди-ка», «Чем похожи». Выявить умение детей устанавливать сходства или различия по признакам;</w:t>
      </w:r>
    </w:p>
    <w:p w:rsidR="006F1B48" w:rsidRPr="006F1B48" w:rsidRDefault="006F1B48" w:rsidP="006F1B48">
      <w:pPr>
        <w:spacing w:after="0" w:line="240" w:lineRule="auto"/>
        <w:ind w:left="356" w:firstLine="708"/>
        <w:jc w:val="both"/>
        <w:rPr>
          <w:rFonts w:ascii="Arial" w:eastAsia="Times New Roman" w:hAnsi="Arial" w:cs="Arial"/>
          <w:color w:val="000000"/>
          <w:lang w:eastAsia="ru-RU"/>
        </w:rPr>
      </w:pPr>
      <w:r w:rsidRPr="006F1B48">
        <w:rPr>
          <w:rFonts w:ascii="Times New Roman" w:eastAsia="Times New Roman" w:hAnsi="Times New Roman" w:cs="Times New Roman"/>
          <w:color w:val="000000"/>
          <w:sz w:val="28"/>
          <w:lang w:eastAsia="ru-RU"/>
        </w:rPr>
        <w:t>- синтез «Составь фигуру», «Сложи круг». Выявить умение детей составлять (соединять) части предметов в единое целое;</w:t>
      </w:r>
    </w:p>
    <w:p w:rsidR="006F1B48" w:rsidRPr="006F1B48" w:rsidRDefault="006F1B48" w:rsidP="006F1B48">
      <w:pPr>
        <w:spacing w:after="0" w:line="240" w:lineRule="auto"/>
        <w:ind w:left="356" w:firstLine="708"/>
        <w:jc w:val="both"/>
        <w:rPr>
          <w:rFonts w:ascii="Arial" w:eastAsia="Times New Roman" w:hAnsi="Arial" w:cs="Arial"/>
          <w:color w:val="000000"/>
          <w:lang w:eastAsia="ru-RU"/>
        </w:rPr>
      </w:pPr>
      <w:r w:rsidRPr="006F1B48">
        <w:rPr>
          <w:rFonts w:ascii="Times New Roman" w:eastAsia="Times New Roman" w:hAnsi="Times New Roman" w:cs="Times New Roman"/>
          <w:color w:val="000000"/>
          <w:sz w:val="28"/>
          <w:lang w:eastAsia="ru-RU"/>
        </w:rPr>
        <w:t>- классификация, более сложная операция. Через задания увидеть умение детей делить группы на основани</w:t>
      </w:r>
      <w:proofErr w:type="gramStart"/>
      <w:r w:rsidRPr="006F1B48">
        <w:rPr>
          <w:rFonts w:ascii="Times New Roman" w:eastAsia="Times New Roman" w:hAnsi="Times New Roman" w:cs="Times New Roman"/>
          <w:color w:val="000000"/>
          <w:sz w:val="28"/>
          <w:lang w:eastAsia="ru-RU"/>
        </w:rPr>
        <w:t>е</w:t>
      </w:r>
      <w:proofErr w:type="gramEnd"/>
      <w:r w:rsidRPr="006F1B48">
        <w:rPr>
          <w:rFonts w:ascii="Times New Roman" w:eastAsia="Times New Roman" w:hAnsi="Times New Roman" w:cs="Times New Roman"/>
          <w:color w:val="000000"/>
          <w:sz w:val="28"/>
          <w:lang w:eastAsia="ru-RU"/>
        </w:rPr>
        <w:t xml:space="preserve"> общих признаков. «Найди </w:t>
      </w:r>
      <w:r w:rsidRPr="006F1B48">
        <w:rPr>
          <w:rFonts w:ascii="Times New Roman" w:eastAsia="Times New Roman" w:hAnsi="Times New Roman" w:cs="Times New Roman"/>
          <w:color w:val="000000"/>
          <w:sz w:val="28"/>
          <w:lang w:eastAsia="ru-RU"/>
        </w:rPr>
        <w:lastRenderedPageBreak/>
        <w:t>предметы одного цвета», «Третий лишний», умение видеть предмет, не относящийся к определенной группе с использованием наглядного материала. «Разложить геометрические фигуры» (по признаку «величина»), умение расставлять фигуры в определенной последовательности.</w:t>
      </w:r>
    </w:p>
    <w:p w:rsidR="006F1B48" w:rsidRPr="006F1B48" w:rsidRDefault="006F1B48" w:rsidP="006F1B48">
      <w:pPr>
        <w:spacing w:after="0" w:line="240" w:lineRule="auto"/>
        <w:ind w:left="356" w:firstLine="708"/>
        <w:jc w:val="both"/>
        <w:rPr>
          <w:rFonts w:ascii="Arial" w:eastAsia="Times New Roman" w:hAnsi="Arial" w:cs="Arial"/>
          <w:color w:val="000000"/>
          <w:lang w:eastAsia="ru-RU"/>
        </w:rPr>
      </w:pPr>
      <w:r w:rsidRPr="006F1B48">
        <w:rPr>
          <w:rFonts w:ascii="Times New Roman" w:eastAsia="Times New Roman" w:hAnsi="Times New Roman" w:cs="Times New Roman"/>
          <w:color w:val="000000"/>
          <w:sz w:val="28"/>
          <w:lang w:eastAsia="ru-RU"/>
        </w:rPr>
        <w:t>Было обследован 21 ребенок, из них 10 детей показали высокий уровень развития, что составило 47%, 10 детей имеют средний уровень развития, что составило 47%, и 1 ребенок имеет низкий уровень развития, что составило 6%.</w:t>
      </w:r>
    </w:p>
    <w:p w:rsidR="006F1B48" w:rsidRPr="006F1B48" w:rsidRDefault="006F1B48" w:rsidP="006F1B48">
      <w:pPr>
        <w:spacing w:after="0" w:line="240" w:lineRule="auto"/>
        <w:ind w:left="356" w:firstLine="708"/>
        <w:jc w:val="both"/>
        <w:rPr>
          <w:rFonts w:ascii="Arial" w:eastAsia="Times New Roman" w:hAnsi="Arial" w:cs="Arial"/>
          <w:color w:val="000000"/>
          <w:lang w:eastAsia="ru-RU"/>
        </w:rPr>
      </w:pPr>
      <w:r w:rsidRPr="006F1B48">
        <w:rPr>
          <w:rFonts w:ascii="Times New Roman" w:eastAsia="Times New Roman" w:hAnsi="Times New Roman" w:cs="Times New Roman"/>
          <w:color w:val="000000"/>
          <w:sz w:val="28"/>
          <w:lang w:eastAsia="ru-RU"/>
        </w:rPr>
        <w:t>Наиболее сложным для детей является логическая операция «классификация». Детям трудно делить предметы по группам, находить лишний предмет, объяснить, почему он является лишним.</w:t>
      </w:r>
    </w:p>
    <w:p w:rsidR="006F1B48" w:rsidRPr="006F1B48" w:rsidRDefault="006F1B48" w:rsidP="006F1B48">
      <w:pPr>
        <w:spacing w:after="0" w:line="240" w:lineRule="auto"/>
        <w:ind w:left="356" w:firstLine="708"/>
        <w:jc w:val="both"/>
        <w:rPr>
          <w:rFonts w:ascii="Arial" w:eastAsia="Times New Roman" w:hAnsi="Arial" w:cs="Arial"/>
          <w:color w:val="000000"/>
          <w:lang w:eastAsia="ru-RU"/>
        </w:rPr>
      </w:pPr>
      <w:r w:rsidRPr="006F1B48">
        <w:rPr>
          <w:rFonts w:ascii="Times New Roman" w:eastAsia="Times New Roman" w:hAnsi="Times New Roman" w:cs="Times New Roman"/>
          <w:color w:val="000000"/>
          <w:sz w:val="28"/>
          <w:lang w:eastAsia="ru-RU"/>
        </w:rPr>
        <w:t>Целенаправленная работа с использованием дидактических игр и упражнений по определенным логическим операциям, таких как «Помоги собрать урожай», «Помоги зайчонку добраться до дома», «Большой и маленький» и др. Помогли детям в игровой форме лучше усвоить логические операции.</w:t>
      </w:r>
    </w:p>
    <w:p w:rsidR="006F1B48" w:rsidRPr="006F1B48" w:rsidRDefault="006F1B48" w:rsidP="006F1B48">
      <w:pPr>
        <w:spacing w:after="0" w:line="240" w:lineRule="auto"/>
        <w:ind w:left="356" w:firstLine="708"/>
        <w:jc w:val="both"/>
        <w:rPr>
          <w:rFonts w:ascii="Arial" w:eastAsia="Times New Roman" w:hAnsi="Arial" w:cs="Arial"/>
          <w:color w:val="000000"/>
          <w:lang w:eastAsia="ru-RU"/>
        </w:rPr>
      </w:pPr>
      <w:r w:rsidRPr="006F1B48">
        <w:rPr>
          <w:rFonts w:ascii="Times New Roman" w:eastAsia="Times New Roman" w:hAnsi="Times New Roman" w:cs="Times New Roman"/>
          <w:color w:val="000000"/>
          <w:sz w:val="28"/>
          <w:lang w:eastAsia="ru-RU"/>
        </w:rPr>
        <w:t>В начале учебного года 2009, была проведена первичная диагностика детей среднего дошкольного возраста. Детям были предложены следующие задания:</w:t>
      </w:r>
    </w:p>
    <w:p w:rsidR="006F1B48" w:rsidRPr="006F1B48" w:rsidRDefault="006F1B48" w:rsidP="006F1B48">
      <w:pPr>
        <w:spacing w:after="0" w:line="240" w:lineRule="auto"/>
        <w:ind w:left="356" w:firstLine="708"/>
        <w:jc w:val="both"/>
        <w:rPr>
          <w:rFonts w:ascii="Arial" w:eastAsia="Times New Roman" w:hAnsi="Arial" w:cs="Arial"/>
          <w:color w:val="000000"/>
          <w:lang w:eastAsia="ru-RU"/>
        </w:rPr>
      </w:pPr>
      <w:r w:rsidRPr="006F1B48">
        <w:rPr>
          <w:rFonts w:ascii="Times New Roman" w:eastAsia="Times New Roman" w:hAnsi="Times New Roman" w:cs="Times New Roman"/>
          <w:color w:val="000000"/>
          <w:sz w:val="28"/>
          <w:lang w:eastAsia="ru-RU"/>
        </w:rPr>
        <w:t>- найти предмет, который отличается от других;</w:t>
      </w:r>
    </w:p>
    <w:p w:rsidR="006F1B48" w:rsidRPr="006F1B48" w:rsidRDefault="006F1B48" w:rsidP="006F1B48">
      <w:pPr>
        <w:spacing w:after="0" w:line="240" w:lineRule="auto"/>
        <w:ind w:left="356" w:firstLine="708"/>
        <w:jc w:val="both"/>
        <w:rPr>
          <w:rFonts w:ascii="Arial" w:eastAsia="Times New Roman" w:hAnsi="Arial" w:cs="Arial"/>
          <w:color w:val="000000"/>
          <w:lang w:eastAsia="ru-RU"/>
        </w:rPr>
      </w:pPr>
      <w:r w:rsidRPr="006F1B48">
        <w:rPr>
          <w:rFonts w:ascii="Times New Roman" w:eastAsia="Times New Roman" w:hAnsi="Times New Roman" w:cs="Times New Roman"/>
          <w:color w:val="000000"/>
          <w:sz w:val="28"/>
          <w:lang w:eastAsia="ru-RU"/>
        </w:rPr>
        <w:t>- найди отличия;</w:t>
      </w:r>
    </w:p>
    <w:p w:rsidR="006F1B48" w:rsidRPr="006F1B48" w:rsidRDefault="006F1B48" w:rsidP="006F1B48">
      <w:pPr>
        <w:spacing w:after="0" w:line="240" w:lineRule="auto"/>
        <w:ind w:left="356" w:firstLine="708"/>
        <w:jc w:val="both"/>
        <w:rPr>
          <w:rFonts w:ascii="Arial" w:eastAsia="Times New Roman" w:hAnsi="Arial" w:cs="Arial"/>
          <w:color w:val="000000"/>
          <w:lang w:eastAsia="ru-RU"/>
        </w:rPr>
      </w:pPr>
      <w:r w:rsidRPr="006F1B48">
        <w:rPr>
          <w:rFonts w:ascii="Times New Roman" w:eastAsia="Times New Roman" w:hAnsi="Times New Roman" w:cs="Times New Roman"/>
          <w:color w:val="000000"/>
          <w:sz w:val="28"/>
          <w:lang w:eastAsia="ru-RU"/>
        </w:rPr>
        <w:t>- какую часть надо добавить, чтобы получилась целая картинка;</w:t>
      </w:r>
    </w:p>
    <w:p w:rsidR="006F1B48" w:rsidRPr="006F1B48" w:rsidRDefault="006F1B48" w:rsidP="006F1B48">
      <w:pPr>
        <w:spacing w:after="0" w:line="240" w:lineRule="auto"/>
        <w:ind w:left="356" w:firstLine="708"/>
        <w:jc w:val="both"/>
        <w:rPr>
          <w:rFonts w:ascii="Arial" w:eastAsia="Times New Roman" w:hAnsi="Arial" w:cs="Arial"/>
          <w:color w:val="000000"/>
          <w:lang w:eastAsia="ru-RU"/>
        </w:rPr>
      </w:pPr>
      <w:r w:rsidRPr="006F1B48">
        <w:rPr>
          <w:rFonts w:ascii="Times New Roman" w:eastAsia="Times New Roman" w:hAnsi="Times New Roman" w:cs="Times New Roman"/>
          <w:color w:val="000000"/>
          <w:sz w:val="28"/>
          <w:lang w:eastAsia="ru-RU"/>
        </w:rPr>
        <w:t>- как исправить ошибку;</w:t>
      </w:r>
    </w:p>
    <w:p w:rsidR="006F1B48" w:rsidRPr="006F1B48" w:rsidRDefault="006F1B48" w:rsidP="006F1B48">
      <w:pPr>
        <w:spacing w:after="0" w:line="240" w:lineRule="auto"/>
        <w:ind w:left="356" w:firstLine="708"/>
        <w:jc w:val="both"/>
        <w:rPr>
          <w:rFonts w:ascii="Arial" w:eastAsia="Times New Roman" w:hAnsi="Arial" w:cs="Arial"/>
          <w:color w:val="000000"/>
          <w:lang w:eastAsia="ru-RU"/>
        </w:rPr>
      </w:pPr>
      <w:r w:rsidRPr="006F1B48">
        <w:rPr>
          <w:rFonts w:ascii="Times New Roman" w:eastAsia="Times New Roman" w:hAnsi="Times New Roman" w:cs="Times New Roman"/>
          <w:color w:val="000000"/>
          <w:sz w:val="28"/>
          <w:lang w:eastAsia="ru-RU"/>
        </w:rPr>
        <w:t>- из каких коробок выпал предмет;</w:t>
      </w:r>
    </w:p>
    <w:p w:rsidR="006F1B48" w:rsidRPr="006F1B48" w:rsidRDefault="006F1B48" w:rsidP="006F1B48">
      <w:pPr>
        <w:spacing w:after="0" w:line="240" w:lineRule="auto"/>
        <w:ind w:left="356" w:firstLine="708"/>
        <w:jc w:val="both"/>
        <w:rPr>
          <w:rFonts w:ascii="Arial" w:eastAsia="Times New Roman" w:hAnsi="Arial" w:cs="Arial"/>
          <w:color w:val="000000"/>
          <w:lang w:eastAsia="ru-RU"/>
        </w:rPr>
      </w:pPr>
      <w:r w:rsidRPr="006F1B48">
        <w:rPr>
          <w:rFonts w:ascii="Times New Roman" w:eastAsia="Times New Roman" w:hAnsi="Times New Roman" w:cs="Times New Roman"/>
          <w:color w:val="000000"/>
          <w:sz w:val="28"/>
          <w:lang w:eastAsia="ru-RU"/>
        </w:rPr>
        <w:t>- помоги зайцу разложить предметы по этажам.</w:t>
      </w:r>
    </w:p>
    <w:p w:rsidR="006F1B48" w:rsidRPr="006F1B48" w:rsidRDefault="006F1B48" w:rsidP="006F1B48">
      <w:pPr>
        <w:spacing w:after="0" w:line="240" w:lineRule="auto"/>
        <w:ind w:left="356" w:firstLine="708"/>
        <w:jc w:val="both"/>
        <w:rPr>
          <w:rFonts w:ascii="Arial" w:eastAsia="Times New Roman" w:hAnsi="Arial" w:cs="Arial"/>
          <w:color w:val="000000"/>
          <w:lang w:eastAsia="ru-RU"/>
        </w:rPr>
      </w:pPr>
      <w:r w:rsidRPr="006F1B48">
        <w:rPr>
          <w:rFonts w:ascii="Times New Roman" w:eastAsia="Times New Roman" w:hAnsi="Times New Roman" w:cs="Times New Roman"/>
          <w:color w:val="000000"/>
          <w:sz w:val="28"/>
          <w:lang w:eastAsia="ru-RU"/>
        </w:rPr>
        <w:t>Выявила, что 12 детей имеют высокий уровень развития, что составило 57%, 9детей имеют средний уровень развития, что составило 43%. Низкого уровня нет.</w:t>
      </w:r>
    </w:p>
    <w:p w:rsidR="006F1B48" w:rsidRPr="006F1B48" w:rsidRDefault="006F1B48" w:rsidP="006F1B48">
      <w:pPr>
        <w:spacing w:after="0" w:line="240" w:lineRule="auto"/>
        <w:ind w:left="356" w:firstLine="708"/>
        <w:jc w:val="both"/>
        <w:rPr>
          <w:rFonts w:ascii="Arial" w:eastAsia="Times New Roman" w:hAnsi="Arial" w:cs="Arial"/>
          <w:color w:val="000000"/>
          <w:lang w:eastAsia="ru-RU"/>
        </w:rPr>
      </w:pPr>
      <w:r w:rsidRPr="006F1B48">
        <w:rPr>
          <w:rFonts w:ascii="Times New Roman" w:eastAsia="Times New Roman" w:hAnsi="Times New Roman" w:cs="Times New Roman"/>
          <w:color w:val="000000"/>
          <w:sz w:val="28"/>
          <w:lang w:eastAsia="ru-RU"/>
        </w:rPr>
        <w:t>В течение года работа над развитием логического мышления продолжилось. Дидактические игры включались как в совместную деятельность, индивидуальную работу, так и в  занятия.</w:t>
      </w:r>
    </w:p>
    <w:p w:rsidR="006F1B48" w:rsidRPr="006F1B48" w:rsidRDefault="006F1B48" w:rsidP="006F1B48">
      <w:pPr>
        <w:spacing w:after="0" w:line="240" w:lineRule="auto"/>
        <w:ind w:left="356" w:firstLine="708"/>
        <w:jc w:val="both"/>
        <w:rPr>
          <w:rFonts w:ascii="Arial" w:eastAsia="Times New Roman" w:hAnsi="Arial" w:cs="Arial"/>
          <w:color w:val="000000"/>
          <w:lang w:eastAsia="ru-RU"/>
        </w:rPr>
      </w:pPr>
      <w:r w:rsidRPr="006F1B48">
        <w:rPr>
          <w:rFonts w:ascii="Times New Roman" w:eastAsia="Times New Roman" w:hAnsi="Times New Roman" w:cs="Times New Roman"/>
          <w:color w:val="000000"/>
          <w:sz w:val="28"/>
          <w:lang w:eastAsia="ru-RU"/>
        </w:rPr>
        <w:t>В конце учебного года проведена контрольная диагностика. Выявила, что 18детей имеют высокий уровень развития, что составило 86%, 3 ребенка имеют средний уровень развития, что составило 14%, низкого уровня нет.</w:t>
      </w:r>
    </w:p>
    <w:p w:rsidR="006F1B48" w:rsidRPr="006F1B48" w:rsidRDefault="006F1B48" w:rsidP="006F1B48">
      <w:pPr>
        <w:spacing w:after="0" w:line="240" w:lineRule="auto"/>
        <w:ind w:left="356" w:firstLine="708"/>
        <w:jc w:val="both"/>
        <w:rPr>
          <w:rFonts w:ascii="Arial" w:eastAsia="Times New Roman" w:hAnsi="Arial" w:cs="Arial"/>
          <w:color w:val="000000"/>
          <w:lang w:eastAsia="ru-RU"/>
        </w:rPr>
      </w:pPr>
      <w:r w:rsidRPr="006F1B48">
        <w:rPr>
          <w:rFonts w:ascii="Times New Roman" w:eastAsia="Times New Roman" w:hAnsi="Times New Roman" w:cs="Times New Roman"/>
          <w:color w:val="000000"/>
          <w:sz w:val="28"/>
          <w:lang w:eastAsia="ru-RU"/>
        </w:rPr>
        <w:t>Вывод: дети самостоятельно сравнивают, классифицируют, соединяют части предмета (операция «синтез»).</w:t>
      </w:r>
    </w:p>
    <w:p w:rsidR="006F1B48" w:rsidRPr="006F1B48" w:rsidRDefault="006F1B48" w:rsidP="006F1B48">
      <w:pPr>
        <w:spacing w:after="0" w:line="240" w:lineRule="auto"/>
        <w:ind w:left="356" w:firstLine="708"/>
        <w:jc w:val="both"/>
        <w:rPr>
          <w:rFonts w:ascii="Arial" w:eastAsia="Times New Roman" w:hAnsi="Arial" w:cs="Arial"/>
          <w:color w:val="000000"/>
          <w:lang w:eastAsia="ru-RU"/>
        </w:rPr>
      </w:pPr>
      <w:r w:rsidRPr="006F1B48">
        <w:rPr>
          <w:rFonts w:ascii="Times New Roman" w:eastAsia="Times New Roman" w:hAnsi="Times New Roman" w:cs="Times New Roman"/>
          <w:color w:val="000000"/>
          <w:sz w:val="28"/>
          <w:lang w:eastAsia="ru-RU"/>
        </w:rPr>
        <w:t>В октябре 2010 года с детьми старшего дошкольного возраста проведена первичная диагностика. Детям предложены следующие задания:</w:t>
      </w:r>
    </w:p>
    <w:p w:rsidR="006F1B48" w:rsidRPr="006F1B48" w:rsidRDefault="006F1B48" w:rsidP="006F1B48">
      <w:pPr>
        <w:spacing w:after="0" w:line="240" w:lineRule="auto"/>
        <w:ind w:left="356" w:firstLine="708"/>
        <w:jc w:val="both"/>
        <w:rPr>
          <w:rFonts w:ascii="Arial" w:eastAsia="Times New Roman" w:hAnsi="Arial" w:cs="Arial"/>
          <w:color w:val="000000"/>
          <w:lang w:eastAsia="ru-RU"/>
        </w:rPr>
      </w:pPr>
      <w:r w:rsidRPr="006F1B48">
        <w:rPr>
          <w:rFonts w:ascii="Times New Roman" w:eastAsia="Times New Roman" w:hAnsi="Times New Roman" w:cs="Times New Roman"/>
          <w:color w:val="000000"/>
          <w:sz w:val="28"/>
          <w:lang w:eastAsia="ru-RU"/>
        </w:rPr>
        <w:t>- найди варианты;</w:t>
      </w:r>
    </w:p>
    <w:p w:rsidR="006F1B48" w:rsidRPr="006F1B48" w:rsidRDefault="006F1B48" w:rsidP="006F1B48">
      <w:pPr>
        <w:spacing w:after="0" w:line="240" w:lineRule="auto"/>
        <w:ind w:left="356" w:firstLine="708"/>
        <w:jc w:val="both"/>
        <w:rPr>
          <w:rFonts w:ascii="Arial" w:eastAsia="Times New Roman" w:hAnsi="Arial" w:cs="Arial"/>
          <w:color w:val="000000"/>
          <w:lang w:eastAsia="ru-RU"/>
        </w:rPr>
      </w:pPr>
      <w:r w:rsidRPr="006F1B48">
        <w:rPr>
          <w:rFonts w:ascii="Times New Roman" w:eastAsia="Times New Roman" w:hAnsi="Times New Roman" w:cs="Times New Roman"/>
          <w:color w:val="000000"/>
          <w:sz w:val="28"/>
          <w:lang w:eastAsia="ru-RU"/>
        </w:rPr>
        <w:t>- разве так бывает?;</w:t>
      </w:r>
    </w:p>
    <w:p w:rsidR="006F1B48" w:rsidRPr="006F1B48" w:rsidRDefault="006F1B48" w:rsidP="006F1B48">
      <w:pPr>
        <w:spacing w:after="0" w:line="240" w:lineRule="auto"/>
        <w:ind w:left="356" w:firstLine="708"/>
        <w:jc w:val="both"/>
        <w:rPr>
          <w:rFonts w:ascii="Arial" w:eastAsia="Times New Roman" w:hAnsi="Arial" w:cs="Arial"/>
          <w:color w:val="000000"/>
          <w:lang w:eastAsia="ru-RU"/>
        </w:rPr>
      </w:pPr>
      <w:r w:rsidRPr="006F1B48">
        <w:rPr>
          <w:rFonts w:ascii="Times New Roman" w:eastAsia="Times New Roman" w:hAnsi="Times New Roman" w:cs="Times New Roman"/>
          <w:color w:val="000000"/>
          <w:sz w:val="28"/>
          <w:lang w:eastAsia="ru-RU"/>
        </w:rPr>
        <w:t>- из каких знакомых фигур состоит предмет;</w:t>
      </w:r>
    </w:p>
    <w:p w:rsidR="006F1B48" w:rsidRPr="006F1B48" w:rsidRDefault="006F1B48" w:rsidP="006F1B48">
      <w:pPr>
        <w:spacing w:after="0" w:line="240" w:lineRule="auto"/>
        <w:ind w:left="356" w:firstLine="708"/>
        <w:jc w:val="both"/>
        <w:rPr>
          <w:rFonts w:ascii="Arial" w:eastAsia="Times New Roman" w:hAnsi="Arial" w:cs="Arial"/>
          <w:color w:val="000000"/>
          <w:lang w:eastAsia="ru-RU"/>
        </w:rPr>
      </w:pPr>
      <w:r w:rsidRPr="006F1B48">
        <w:rPr>
          <w:rFonts w:ascii="Times New Roman" w:eastAsia="Times New Roman" w:hAnsi="Times New Roman" w:cs="Times New Roman"/>
          <w:color w:val="000000"/>
          <w:sz w:val="28"/>
          <w:lang w:eastAsia="ru-RU"/>
        </w:rPr>
        <w:t>- из каких фигур состоит данный прямоугольник;</w:t>
      </w:r>
    </w:p>
    <w:p w:rsidR="006F1B48" w:rsidRPr="006F1B48" w:rsidRDefault="006F1B48" w:rsidP="006F1B48">
      <w:pPr>
        <w:spacing w:after="0" w:line="240" w:lineRule="auto"/>
        <w:ind w:left="356" w:firstLine="708"/>
        <w:jc w:val="both"/>
        <w:rPr>
          <w:rFonts w:ascii="Arial" w:eastAsia="Times New Roman" w:hAnsi="Arial" w:cs="Arial"/>
          <w:color w:val="000000"/>
          <w:lang w:eastAsia="ru-RU"/>
        </w:rPr>
      </w:pPr>
      <w:r w:rsidRPr="006F1B48">
        <w:rPr>
          <w:rFonts w:ascii="Times New Roman" w:eastAsia="Times New Roman" w:hAnsi="Times New Roman" w:cs="Times New Roman"/>
          <w:color w:val="000000"/>
          <w:sz w:val="28"/>
          <w:lang w:eastAsia="ru-RU"/>
        </w:rPr>
        <w:lastRenderedPageBreak/>
        <w:t>- группируем по признакам,  разложить предлагаемые предметы по нескольким признакам;</w:t>
      </w:r>
    </w:p>
    <w:p w:rsidR="006F1B48" w:rsidRPr="006F1B48" w:rsidRDefault="006F1B48" w:rsidP="006F1B48">
      <w:pPr>
        <w:spacing w:after="0" w:line="240" w:lineRule="auto"/>
        <w:ind w:left="356" w:firstLine="708"/>
        <w:jc w:val="both"/>
        <w:rPr>
          <w:rFonts w:ascii="Arial" w:eastAsia="Times New Roman" w:hAnsi="Arial" w:cs="Arial"/>
          <w:color w:val="000000"/>
          <w:lang w:eastAsia="ru-RU"/>
        </w:rPr>
      </w:pPr>
      <w:r w:rsidRPr="006F1B48">
        <w:rPr>
          <w:rFonts w:ascii="Times New Roman" w:eastAsia="Times New Roman" w:hAnsi="Times New Roman" w:cs="Times New Roman"/>
          <w:color w:val="000000"/>
          <w:sz w:val="28"/>
          <w:lang w:eastAsia="ru-RU"/>
        </w:rPr>
        <w:t>- что бывает…;</w:t>
      </w:r>
    </w:p>
    <w:p w:rsidR="006F1B48" w:rsidRPr="006F1B48" w:rsidRDefault="006F1B48" w:rsidP="006F1B48">
      <w:pPr>
        <w:spacing w:after="0" w:line="240" w:lineRule="auto"/>
        <w:ind w:left="356" w:firstLine="708"/>
        <w:jc w:val="both"/>
        <w:rPr>
          <w:rFonts w:ascii="Arial" w:eastAsia="Times New Roman" w:hAnsi="Arial" w:cs="Arial"/>
          <w:color w:val="000000"/>
          <w:lang w:eastAsia="ru-RU"/>
        </w:rPr>
      </w:pPr>
      <w:r w:rsidRPr="006F1B48">
        <w:rPr>
          <w:rFonts w:ascii="Times New Roman" w:eastAsia="Times New Roman" w:hAnsi="Times New Roman" w:cs="Times New Roman"/>
          <w:color w:val="000000"/>
          <w:sz w:val="28"/>
          <w:lang w:eastAsia="ru-RU"/>
        </w:rPr>
        <w:t>- плавает или летает.  </w:t>
      </w:r>
    </w:p>
    <w:p w:rsidR="006F1B48" w:rsidRPr="006F1B48" w:rsidRDefault="006F1B48" w:rsidP="006F1B48">
      <w:pPr>
        <w:spacing w:after="0" w:line="240" w:lineRule="auto"/>
        <w:ind w:left="356" w:firstLine="708"/>
        <w:jc w:val="both"/>
        <w:rPr>
          <w:rFonts w:ascii="Arial" w:eastAsia="Times New Roman" w:hAnsi="Arial" w:cs="Arial"/>
          <w:color w:val="000000"/>
          <w:lang w:eastAsia="ru-RU"/>
        </w:rPr>
      </w:pPr>
      <w:r w:rsidRPr="006F1B48">
        <w:rPr>
          <w:rFonts w:ascii="Times New Roman" w:eastAsia="Times New Roman" w:hAnsi="Times New Roman" w:cs="Times New Roman"/>
          <w:color w:val="000000"/>
          <w:sz w:val="28"/>
          <w:lang w:eastAsia="ru-RU"/>
        </w:rPr>
        <w:t>Затруднение составило задание на логическую операцию «классификация», группируем по нескольким признакам.</w:t>
      </w:r>
    </w:p>
    <w:p w:rsidR="006F1B48" w:rsidRPr="006F1B48" w:rsidRDefault="006F1B48" w:rsidP="006F1B48">
      <w:pPr>
        <w:spacing w:after="0" w:line="240" w:lineRule="auto"/>
        <w:ind w:left="356" w:firstLine="708"/>
        <w:jc w:val="both"/>
        <w:rPr>
          <w:rFonts w:ascii="Arial" w:eastAsia="Times New Roman" w:hAnsi="Arial" w:cs="Arial"/>
          <w:color w:val="000000"/>
          <w:lang w:eastAsia="ru-RU"/>
        </w:rPr>
      </w:pPr>
      <w:r w:rsidRPr="006F1B48">
        <w:rPr>
          <w:rFonts w:ascii="Times New Roman" w:eastAsia="Times New Roman" w:hAnsi="Times New Roman" w:cs="Times New Roman"/>
          <w:color w:val="000000"/>
          <w:sz w:val="28"/>
          <w:lang w:eastAsia="ru-RU"/>
        </w:rPr>
        <w:t>Обследовано 23 ребенка. 20 детей имеют высокий уровень развития, что составило 87%, 3ребенка имеют средний уровень развития, что составило 13%, низкого уровня нет.</w:t>
      </w:r>
    </w:p>
    <w:p w:rsidR="006F1B48" w:rsidRPr="006F1B48" w:rsidRDefault="006F1B48" w:rsidP="006F1B48">
      <w:pPr>
        <w:spacing w:after="0" w:line="240" w:lineRule="auto"/>
        <w:ind w:left="356" w:firstLine="708"/>
        <w:jc w:val="both"/>
        <w:rPr>
          <w:rFonts w:ascii="Arial" w:eastAsia="Times New Roman" w:hAnsi="Arial" w:cs="Arial"/>
          <w:color w:val="000000"/>
          <w:lang w:eastAsia="ru-RU"/>
        </w:rPr>
      </w:pPr>
      <w:r w:rsidRPr="006F1B48">
        <w:rPr>
          <w:rFonts w:ascii="Times New Roman" w:eastAsia="Times New Roman" w:hAnsi="Times New Roman" w:cs="Times New Roman"/>
          <w:color w:val="000000"/>
          <w:sz w:val="28"/>
          <w:lang w:eastAsia="ru-RU"/>
        </w:rPr>
        <w:t>Планируется работа по дальнейшему развитию логического мышления через дидактические игры и упражнения.</w:t>
      </w:r>
    </w:p>
    <w:p w:rsidR="006F1B48" w:rsidRPr="006F1B48" w:rsidRDefault="006F1B48" w:rsidP="006F1B48">
      <w:pPr>
        <w:spacing w:after="0" w:line="240" w:lineRule="auto"/>
        <w:ind w:left="356" w:firstLine="708"/>
        <w:jc w:val="center"/>
        <w:rPr>
          <w:rFonts w:ascii="Arial" w:eastAsia="Times New Roman" w:hAnsi="Arial" w:cs="Arial"/>
          <w:color w:val="000000"/>
          <w:lang w:eastAsia="ru-RU"/>
        </w:rPr>
      </w:pPr>
      <w:r w:rsidRPr="006F1B48">
        <w:rPr>
          <w:rFonts w:ascii="Times New Roman" w:eastAsia="Times New Roman" w:hAnsi="Times New Roman" w:cs="Times New Roman"/>
          <w:b/>
          <w:bCs/>
          <w:i/>
          <w:iCs/>
          <w:color w:val="000000"/>
          <w:sz w:val="28"/>
          <w:lang w:eastAsia="ru-RU"/>
        </w:rPr>
        <w:t>Выявление причинно – следственной связи.</w:t>
      </w:r>
    </w:p>
    <w:p w:rsidR="006F1B48" w:rsidRPr="006F1B48" w:rsidRDefault="006F1B48" w:rsidP="006F1B48">
      <w:pPr>
        <w:spacing w:after="0" w:line="240" w:lineRule="auto"/>
        <w:ind w:left="356" w:firstLine="708"/>
        <w:jc w:val="both"/>
        <w:rPr>
          <w:rFonts w:ascii="Arial" w:eastAsia="Times New Roman" w:hAnsi="Arial" w:cs="Arial"/>
          <w:color w:val="000000"/>
          <w:lang w:eastAsia="ru-RU"/>
        </w:rPr>
      </w:pPr>
      <w:r w:rsidRPr="006F1B48">
        <w:rPr>
          <w:rFonts w:ascii="Times New Roman" w:eastAsia="Times New Roman" w:hAnsi="Times New Roman" w:cs="Times New Roman"/>
          <w:color w:val="000000"/>
          <w:sz w:val="28"/>
          <w:lang w:eastAsia="ru-RU"/>
        </w:rPr>
        <w:t>Анализ установления причинно – следственной связи.</w:t>
      </w:r>
    </w:p>
    <w:p w:rsidR="006F1B48" w:rsidRPr="006F1B48" w:rsidRDefault="006F1B48" w:rsidP="006F1B48">
      <w:pPr>
        <w:spacing w:after="0" w:line="240" w:lineRule="auto"/>
        <w:ind w:left="356" w:firstLine="708"/>
        <w:jc w:val="both"/>
        <w:rPr>
          <w:rFonts w:ascii="Arial" w:eastAsia="Times New Roman" w:hAnsi="Arial" w:cs="Arial"/>
          <w:color w:val="000000"/>
          <w:lang w:eastAsia="ru-RU"/>
        </w:rPr>
      </w:pPr>
      <w:r w:rsidRPr="006F1B48">
        <w:rPr>
          <w:rFonts w:ascii="Times New Roman" w:eastAsia="Times New Roman" w:hAnsi="Times New Roman" w:cs="Times New Roman"/>
          <w:color w:val="000000"/>
          <w:sz w:val="28"/>
          <w:lang w:eastAsia="ru-RU"/>
        </w:rPr>
        <w:t>Цель: Выявить уровень логического мышления через установления причинно – следственной связи.</w:t>
      </w:r>
    </w:p>
    <w:p w:rsidR="006F1B48" w:rsidRPr="006F1B48" w:rsidRDefault="006F1B48" w:rsidP="006F1B48">
      <w:pPr>
        <w:spacing w:after="0" w:line="240" w:lineRule="auto"/>
        <w:ind w:left="356" w:firstLine="708"/>
        <w:jc w:val="both"/>
        <w:rPr>
          <w:rFonts w:ascii="Arial" w:eastAsia="Times New Roman" w:hAnsi="Arial" w:cs="Arial"/>
          <w:color w:val="000000"/>
          <w:lang w:eastAsia="ru-RU"/>
        </w:rPr>
      </w:pPr>
      <w:r w:rsidRPr="006F1B48">
        <w:rPr>
          <w:rFonts w:ascii="Times New Roman" w:eastAsia="Times New Roman" w:hAnsi="Times New Roman" w:cs="Times New Roman"/>
          <w:color w:val="000000"/>
          <w:sz w:val="28"/>
          <w:lang w:eastAsia="ru-RU"/>
        </w:rPr>
        <w:t>Детям были предложены задания, выполняя которые ребенок не только логически мыслить, но и уметь объяснить выбор.</w:t>
      </w:r>
    </w:p>
    <w:p w:rsidR="006F1B48" w:rsidRPr="006F1B48" w:rsidRDefault="006F1B48" w:rsidP="006F1B48">
      <w:pPr>
        <w:spacing w:after="0" w:line="240" w:lineRule="auto"/>
        <w:ind w:left="356" w:firstLine="708"/>
        <w:jc w:val="both"/>
        <w:rPr>
          <w:rFonts w:ascii="Arial" w:eastAsia="Times New Roman" w:hAnsi="Arial" w:cs="Arial"/>
          <w:color w:val="000000"/>
          <w:lang w:eastAsia="ru-RU"/>
        </w:rPr>
      </w:pPr>
      <w:r w:rsidRPr="006F1B48">
        <w:rPr>
          <w:rFonts w:ascii="Times New Roman" w:eastAsia="Times New Roman" w:hAnsi="Times New Roman" w:cs="Times New Roman"/>
          <w:color w:val="000000"/>
          <w:sz w:val="28"/>
          <w:lang w:eastAsia="ru-RU"/>
        </w:rPr>
        <w:t>Для детей младшего дошкольного возраста были предложены задания:</w:t>
      </w:r>
    </w:p>
    <w:p w:rsidR="006F1B48" w:rsidRPr="006F1B48" w:rsidRDefault="006F1B48" w:rsidP="006F1B48">
      <w:pPr>
        <w:spacing w:after="0" w:line="240" w:lineRule="auto"/>
        <w:ind w:left="356" w:firstLine="708"/>
        <w:jc w:val="both"/>
        <w:rPr>
          <w:rFonts w:ascii="Arial" w:eastAsia="Times New Roman" w:hAnsi="Arial" w:cs="Arial"/>
          <w:color w:val="000000"/>
          <w:lang w:eastAsia="ru-RU"/>
        </w:rPr>
      </w:pPr>
      <w:r w:rsidRPr="006F1B48">
        <w:rPr>
          <w:rFonts w:ascii="Times New Roman" w:eastAsia="Times New Roman" w:hAnsi="Times New Roman" w:cs="Times New Roman"/>
          <w:color w:val="000000"/>
          <w:sz w:val="28"/>
          <w:lang w:eastAsia="ru-RU"/>
        </w:rPr>
        <w:t>- твоя любимая игрушка (уметь определятся с выбором  объяснять его);</w:t>
      </w:r>
    </w:p>
    <w:p w:rsidR="006F1B48" w:rsidRPr="006F1B48" w:rsidRDefault="006F1B48" w:rsidP="006F1B48">
      <w:pPr>
        <w:spacing w:after="0" w:line="240" w:lineRule="auto"/>
        <w:ind w:left="356" w:firstLine="708"/>
        <w:jc w:val="both"/>
        <w:rPr>
          <w:rFonts w:ascii="Arial" w:eastAsia="Times New Roman" w:hAnsi="Arial" w:cs="Arial"/>
          <w:color w:val="000000"/>
          <w:lang w:eastAsia="ru-RU"/>
        </w:rPr>
      </w:pPr>
      <w:r w:rsidRPr="006F1B48">
        <w:rPr>
          <w:rFonts w:ascii="Times New Roman" w:eastAsia="Times New Roman" w:hAnsi="Times New Roman" w:cs="Times New Roman"/>
          <w:color w:val="000000"/>
          <w:sz w:val="28"/>
          <w:lang w:eastAsia="ru-RU"/>
        </w:rPr>
        <w:t>- путаница (уметь видеть не соответствие в изображениях и объяснить это несоответствие);</w:t>
      </w:r>
    </w:p>
    <w:p w:rsidR="006F1B48" w:rsidRPr="006F1B48" w:rsidRDefault="006F1B48" w:rsidP="006F1B48">
      <w:pPr>
        <w:spacing w:after="0" w:line="240" w:lineRule="auto"/>
        <w:ind w:left="356" w:firstLine="708"/>
        <w:jc w:val="both"/>
        <w:rPr>
          <w:rFonts w:ascii="Arial" w:eastAsia="Times New Roman" w:hAnsi="Arial" w:cs="Arial"/>
          <w:color w:val="000000"/>
          <w:lang w:eastAsia="ru-RU"/>
        </w:rPr>
      </w:pPr>
      <w:r w:rsidRPr="006F1B48">
        <w:rPr>
          <w:rFonts w:ascii="Times New Roman" w:eastAsia="Times New Roman" w:hAnsi="Times New Roman" w:cs="Times New Roman"/>
          <w:color w:val="000000"/>
          <w:sz w:val="28"/>
          <w:lang w:eastAsia="ru-RU"/>
        </w:rPr>
        <w:t>- найди девятое (какой предмет должен быть нарисован в пустой клеточке</w:t>
      </w:r>
      <w:proofErr w:type="gramStart"/>
      <w:r w:rsidRPr="006F1B48">
        <w:rPr>
          <w:rFonts w:ascii="Times New Roman" w:eastAsia="Times New Roman" w:hAnsi="Times New Roman" w:cs="Times New Roman"/>
          <w:color w:val="000000"/>
          <w:sz w:val="28"/>
          <w:lang w:eastAsia="ru-RU"/>
        </w:rPr>
        <w:t>.</w:t>
      </w:r>
      <w:proofErr w:type="gramEnd"/>
      <w:r w:rsidRPr="006F1B48">
        <w:rPr>
          <w:rFonts w:ascii="Times New Roman" w:eastAsia="Times New Roman" w:hAnsi="Times New Roman" w:cs="Times New Roman"/>
          <w:color w:val="000000"/>
          <w:sz w:val="28"/>
          <w:lang w:eastAsia="ru-RU"/>
        </w:rPr>
        <w:t xml:space="preserve"> </w:t>
      </w:r>
      <w:proofErr w:type="gramStart"/>
      <w:r w:rsidRPr="006F1B48">
        <w:rPr>
          <w:rFonts w:ascii="Times New Roman" w:eastAsia="Times New Roman" w:hAnsi="Times New Roman" w:cs="Times New Roman"/>
          <w:color w:val="000000"/>
          <w:sz w:val="28"/>
          <w:lang w:eastAsia="ru-RU"/>
        </w:rPr>
        <w:t>а</w:t>
      </w:r>
      <w:proofErr w:type="gramEnd"/>
      <w:r w:rsidRPr="006F1B48">
        <w:rPr>
          <w:rFonts w:ascii="Times New Roman" w:eastAsia="Times New Roman" w:hAnsi="Times New Roman" w:cs="Times New Roman"/>
          <w:color w:val="000000"/>
          <w:sz w:val="28"/>
          <w:lang w:eastAsia="ru-RU"/>
        </w:rPr>
        <w:t>нализировать предлагаемую таблицу, найти правильный ответ, объяснить свой выбор);</w:t>
      </w:r>
    </w:p>
    <w:p w:rsidR="006F1B48" w:rsidRPr="006F1B48" w:rsidRDefault="006F1B48" w:rsidP="006F1B48">
      <w:pPr>
        <w:spacing w:after="0" w:line="240" w:lineRule="auto"/>
        <w:ind w:left="356" w:firstLine="708"/>
        <w:jc w:val="both"/>
        <w:rPr>
          <w:rFonts w:ascii="Arial" w:eastAsia="Times New Roman" w:hAnsi="Arial" w:cs="Arial"/>
          <w:color w:val="000000"/>
          <w:lang w:eastAsia="ru-RU"/>
        </w:rPr>
      </w:pPr>
      <w:r w:rsidRPr="006F1B48">
        <w:rPr>
          <w:rFonts w:ascii="Times New Roman" w:eastAsia="Times New Roman" w:hAnsi="Times New Roman" w:cs="Times New Roman"/>
          <w:color w:val="000000"/>
          <w:sz w:val="28"/>
          <w:lang w:eastAsia="ru-RU"/>
        </w:rPr>
        <w:t>- когда это бывает (уметь объяснять свой ответ).</w:t>
      </w:r>
    </w:p>
    <w:p w:rsidR="006F1B48" w:rsidRPr="006F1B48" w:rsidRDefault="006F1B48" w:rsidP="006F1B48">
      <w:pPr>
        <w:spacing w:after="0" w:line="240" w:lineRule="auto"/>
        <w:ind w:left="356" w:firstLine="708"/>
        <w:jc w:val="both"/>
        <w:rPr>
          <w:rFonts w:ascii="Arial" w:eastAsia="Times New Roman" w:hAnsi="Arial" w:cs="Arial"/>
          <w:color w:val="000000"/>
          <w:lang w:eastAsia="ru-RU"/>
        </w:rPr>
      </w:pPr>
      <w:r w:rsidRPr="006F1B48">
        <w:rPr>
          <w:rFonts w:ascii="Times New Roman" w:eastAsia="Times New Roman" w:hAnsi="Times New Roman" w:cs="Times New Roman"/>
          <w:color w:val="000000"/>
          <w:sz w:val="28"/>
          <w:lang w:eastAsia="ru-RU"/>
        </w:rPr>
        <w:t>Обследован 21 ребенок. Детей с высоким уровнем и выше среднего нет. 8 детей имеют средний уровень развития, что составило 38%. 12 детей имеют уровень развития ниже среднего, что составило 57% и 1 ребенок низкий уровень развития, что составило 5%.</w:t>
      </w:r>
    </w:p>
    <w:p w:rsidR="006F1B48" w:rsidRPr="006F1B48" w:rsidRDefault="006F1B48" w:rsidP="006F1B48">
      <w:pPr>
        <w:spacing w:after="0" w:line="240" w:lineRule="auto"/>
        <w:ind w:left="356" w:firstLine="708"/>
        <w:jc w:val="both"/>
        <w:rPr>
          <w:rFonts w:ascii="Arial" w:eastAsia="Times New Roman" w:hAnsi="Arial" w:cs="Arial"/>
          <w:color w:val="000000"/>
          <w:lang w:eastAsia="ru-RU"/>
        </w:rPr>
      </w:pPr>
      <w:r w:rsidRPr="006F1B48">
        <w:rPr>
          <w:rFonts w:ascii="Times New Roman" w:eastAsia="Times New Roman" w:hAnsi="Times New Roman" w:cs="Times New Roman"/>
          <w:color w:val="000000"/>
          <w:sz w:val="28"/>
          <w:lang w:eastAsia="ru-RU"/>
        </w:rPr>
        <w:t xml:space="preserve">Почти во всех заданиях дети испытывали затруднения, им трудно определиться с выбором, а тем более объяснить свой выбор. В задании «Найди девятое» требовало находить недостающий предмет. Выполняя задание, ребенок должен сравнивать предметы уже имеющиеся в рядах и сделать выбор. Найти нужный предмет из </w:t>
      </w:r>
      <w:proofErr w:type="gramStart"/>
      <w:r w:rsidRPr="006F1B48">
        <w:rPr>
          <w:rFonts w:ascii="Times New Roman" w:eastAsia="Times New Roman" w:hAnsi="Times New Roman" w:cs="Times New Roman"/>
          <w:color w:val="000000"/>
          <w:sz w:val="28"/>
          <w:lang w:eastAsia="ru-RU"/>
        </w:rPr>
        <w:t>предложенных</w:t>
      </w:r>
      <w:proofErr w:type="gramEnd"/>
      <w:r w:rsidRPr="006F1B48">
        <w:rPr>
          <w:rFonts w:ascii="Times New Roman" w:eastAsia="Times New Roman" w:hAnsi="Times New Roman" w:cs="Times New Roman"/>
          <w:color w:val="000000"/>
          <w:sz w:val="28"/>
          <w:lang w:eastAsia="ru-RU"/>
        </w:rPr>
        <w:t>. В своей работе использовала задания аналогичные тем, которые вызывали трудности. «Раскрась лишний предмет», «Продолжи ряд», «Бывает, не бывает». Во время прогулок, наблюдений обращала внимание на особенности, свойства, признаки предметов, явлений.</w:t>
      </w:r>
    </w:p>
    <w:p w:rsidR="006F1B48" w:rsidRPr="006F1B48" w:rsidRDefault="006F1B48" w:rsidP="006F1B48">
      <w:pPr>
        <w:spacing w:after="0" w:line="240" w:lineRule="auto"/>
        <w:ind w:left="356" w:firstLine="708"/>
        <w:jc w:val="both"/>
        <w:rPr>
          <w:rFonts w:ascii="Arial" w:eastAsia="Times New Roman" w:hAnsi="Arial" w:cs="Arial"/>
          <w:color w:val="000000"/>
          <w:lang w:eastAsia="ru-RU"/>
        </w:rPr>
      </w:pPr>
      <w:r w:rsidRPr="006F1B48">
        <w:rPr>
          <w:rFonts w:ascii="Times New Roman" w:eastAsia="Times New Roman" w:hAnsi="Times New Roman" w:cs="Times New Roman"/>
          <w:color w:val="000000"/>
          <w:sz w:val="28"/>
          <w:lang w:eastAsia="ru-RU"/>
        </w:rPr>
        <w:t>В начале учебного года провела первичную диагностику  на установление причинно – следственной связи задания были оставлены те же. Дети более уверенно отвечали на вопросы. Находили разнообразные варианты ответов.</w:t>
      </w:r>
    </w:p>
    <w:p w:rsidR="006F1B48" w:rsidRPr="006F1B48" w:rsidRDefault="006F1B48" w:rsidP="006F1B48">
      <w:pPr>
        <w:spacing w:after="0" w:line="240" w:lineRule="auto"/>
        <w:ind w:left="356" w:firstLine="708"/>
        <w:jc w:val="both"/>
        <w:rPr>
          <w:rFonts w:ascii="Arial" w:eastAsia="Times New Roman" w:hAnsi="Arial" w:cs="Arial"/>
          <w:color w:val="000000"/>
          <w:lang w:eastAsia="ru-RU"/>
        </w:rPr>
      </w:pPr>
      <w:r w:rsidRPr="006F1B48">
        <w:rPr>
          <w:rFonts w:ascii="Times New Roman" w:eastAsia="Times New Roman" w:hAnsi="Times New Roman" w:cs="Times New Roman"/>
          <w:color w:val="000000"/>
          <w:sz w:val="28"/>
          <w:lang w:eastAsia="ru-RU"/>
        </w:rPr>
        <w:lastRenderedPageBreak/>
        <w:t>Обследован 21 ребенок среднего дошкольного возраста. 1 ребенок имеет высокий уровень развития, что составило 5%. 5 детей уровень развития выше среднего, что составило 24%. 10 детей имеют средний уровень развития, что составило 47%. У 5 детей уровень развития ниже среднего – 24%. Низкого уровня нет.</w:t>
      </w:r>
    </w:p>
    <w:p w:rsidR="006F1B48" w:rsidRPr="006F1B48" w:rsidRDefault="006F1B48" w:rsidP="006F1B48">
      <w:pPr>
        <w:spacing w:after="0" w:line="240" w:lineRule="auto"/>
        <w:ind w:left="356" w:firstLine="708"/>
        <w:jc w:val="both"/>
        <w:rPr>
          <w:rFonts w:ascii="Arial" w:eastAsia="Times New Roman" w:hAnsi="Arial" w:cs="Arial"/>
          <w:color w:val="000000"/>
          <w:lang w:eastAsia="ru-RU"/>
        </w:rPr>
      </w:pPr>
      <w:r w:rsidRPr="006F1B48">
        <w:rPr>
          <w:rFonts w:ascii="Times New Roman" w:eastAsia="Times New Roman" w:hAnsi="Times New Roman" w:cs="Times New Roman"/>
          <w:color w:val="000000"/>
          <w:sz w:val="28"/>
          <w:lang w:eastAsia="ru-RU"/>
        </w:rPr>
        <w:t>В течение года проводилась систематическая работа беседы, занятия, игры, наблюдения, эксперименты. Разнообразие приемов помогло детям осваивать логические операции.</w:t>
      </w:r>
    </w:p>
    <w:p w:rsidR="006F1B48" w:rsidRPr="006F1B48" w:rsidRDefault="006F1B48" w:rsidP="006F1B48">
      <w:pPr>
        <w:spacing w:after="0" w:line="240" w:lineRule="auto"/>
        <w:ind w:left="356" w:firstLine="708"/>
        <w:jc w:val="both"/>
        <w:rPr>
          <w:rFonts w:ascii="Arial" w:eastAsia="Times New Roman" w:hAnsi="Arial" w:cs="Arial"/>
          <w:color w:val="000000"/>
          <w:lang w:eastAsia="ru-RU"/>
        </w:rPr>
      </w:pPr>
      <w:r w:rsidRPr="006F1B48">
        <w:rPr>
          <w:rFonts w:ascii="Times New Roman" w:eastAsia="Times New Roman" w:hAnsi="Times New Roman" w:cs="Times New Roman"/>
          <w:color w:val="000000"/>
          <w:sz w:val="28"/>
          <w:lang w:eastAsia="ru-RU"/>
        </w:rPr>
        <w:t>В конце года проводилась контрольная диагностика. Было выявлено, что 5 детей имеют высокий уровень развития – 24%. Выше среднего 10детей – 47%. 6детей имеют средний  уровень развития – 29%. Низкого и ниже среднего уровня нет.</w:t>
      </w:r>
    </w:p>
    <w:p w:rsidR="006F1B48" w:rsidRPr="006F1B48" w:rsidRDefault="006F1B48" w:rsidP="006F1B48">
      <w:pPr>
        <w:spacing w:after="0" w:line="240" w:lineRule="auto"/>
        <w:ind w:left="356" w:firstLine="708"/>
        <w:jc w:val="both"/>
        <w:rPr>
          <w:rFonts w:ascii="Arial" w:eastAsia="Times New Roman" w:hAnsi="Arial" w:cs="Arial"/>
          <w:color w:val="000000"/>
          <w:lang w:eastAsia="ru-RU"/>
        </w:rPr>
      </w:pPr>
      <w:r w:rsidRPr="006F1B48">
        <w:rPr>
          <w:rFonts w:ascii="Times New Roman" w:eastAsia="Times New Roman" w:hAnsi="Times New Roman" w:cs="Times New Roman"/>
          <w:color w:val="000000"/>
          <w:sz w:val="28"/>
          <w:lang w:eastAsia="ru-RU"/>
        </w:rPr>
        <w:t>Для обследования детей старшего дошкольного возраста были предложены следующие задания. Цель заданий были такими же, умение определятся с выбором и объяснять свой выбор.</w:t>
      </w:r>
    </w:p>
    <w:p w:rsidR="006F1B48" w:rsidRPr="006F1B48" w:rsidRDefault="006F1B48" w:rsidP="006F1B48">
      <w:pPr>
        <w:spacing w:after="0" w:line="240" w:lineRule="auto"/>
        <w:ind w:left="356" w:firstLine="708"/>
        <w:jc w:val="both"/>
        <w:rPr>
          <w:rFonts w:ascii="Arial" w:eastAsia="Times New Roman" w:hAnsi="Arial" w:cs="Arial"/>
          <w:color w:val="000000"/>
          <w:lang w:eastAsia="ru-RU"/>
        </w:rPr>
      </w:pPr>
      <w:r w:rsidRPr="006F1B48">
        <w:rPr>
          <w:rFonts w:ascii="Times New Roman" w:eastAsia="Times New Roman" w:hAnsi="Times New Roman" w:cs="Times New Roman"/>
          <w:color w:val="000000"/>
          <w:sz w:val="28"/>
          <w:lang w:eastAsia="ru-RU"/>
        </w:rPr>
        <w:t>- твоя любимая улица;</w:t>
      </w:r>
    </w:p>
    <w:p w:rsidR="006F1B48" w:rsidRPr="006F1B48" w:rsidRDefault="006F1B48" w:rsidP="006F1B48">
      <w:pPr>
        <w:spacing w:after="0" w:line="240" w:lineRule="auto"/>
        <w:ind w:left="356" w:firstLine="708"/>
        <w:jc w:val="both"/>
        <w:rPr>
          <w:rFonts w:ascii="Arial" w:eastAsia="Times New Roman" w:hAnsi="Arial" w:cs="Arial"/>
          <w:color w:val="000000"/>
          <w:lang w:eastAsia="ru-RU"/>
        </w:rPr>
      </w:pPr>
      <w:r w:rsidRPr="006F1B48">
        <w:rPr>
          <w:rFonts w:ascii="Times New Roman" w:eastAsia="Times New Roman" w:hAnsi="Times New Roman" w:cs="Times New Roman"/>
          <w:color w:val="000000"/>
          <w:sz w:val="28"/>
          <w:lang w:eastAsia="ru-RU"/>
        </w:rPr>
        <w:t>- рассмотри рисунок, что изменилось в фигурах после прохождения через ворота;</w:t>
      </w:r>
    </w:p>
    <w:p w:rsidR="006F1B48" w:rsidRPr="006F1B48" w:rsidRDefault="006F1B48" w:rsidP="006F1B48">
      <w:pPr>
        <w:spacing w:after="0" w:line="240" w:lineRule="auto"/>
        <w:ind w:left="356" w:firstLine="708"/>
        <w:jc w:val="both"/>
        <w:rPr>
          <w:rFonts w:ascii="Arial" w:eastAsia="Times New Roman" w:hAnsi="Arial" w:cs="Arial"/>
          <w:color w:val="000000"/>
          <w:lang w:eastAsia="ru-RU"/>
        </w:rPr>
      </w:pPr>
      <w:r w:rsidRPr="006F1B48">
        <w:rPr>
          <w:rFonts w:ascii="Times New Roman" w:eastAsia="Times New Roman" w:hAnsi="Times New Roman" w:cs="Times New Roman"/>
          <w:color w:val="000000"/>
          <w:sz w:val="28"/>
          <w:lang w:eastAsia="ru-RU"/>
        </w:rPr>
        <w:t>- найди девятое;</w:t>
      </w:r>
    </w:p>
    <w:p w:rsidR="006F1B48" w:rsidRPr="006F1B48" w:rsidRDefault="006F1B48" w:rsidP="006F1B48">
      <w:pPr>
        <w:spacing w:after="0" w:line="240" w:lineRule="auto"/>
        <w:ind w:left="356" w:firstLine="708"/>
        <w:jc w:val="both"/>
        <w:rPr>
          <w:rFonts w:ascii="Arial" w:eastAsia="Times New Roman" w:hAnsi="Arial" w:cs="Arial"/>
          <w:color w:val="000000"/>
          <w:lang w:eastAsia="ru-RU"/>
        </w:rPr>
      </w:pPr>
      <w:r w:rsidRPr="006F1B48">
        <w:rPr>
          <w:rFonts w:ascii="Times New Roman" w:eastAsia="Times New Roman" w:hAnsi="Times New Roman" w:cs="Times New Roman"/>
          <w:color w:val="000000"/>
          <w:sz w:val="28"/>
          <w:lang w:eastAsia="ru-RU"/>
        </w:rPr>
        <w:t>- игра в слова (слушать слова, хлопнуть, услышав подходящее слово к зайцу и объяснить);</w:t>
      </w:r>
    </w:p>
    <w:p w:rsidR="006F1B48" w:rsidRPr="006F1B48" w:rsidRDefault="006F1B48" w:rsidP="006F1B48">
      <w:pPr>
        <w:spacing w:after="0" w:line="240" w:lineRule="auto"/>
        <w:ind w:left="356" w:firstLine="708"/>
        <w:jc w:val="both"/>
        <w:rPr>
          <w:rFonts w:ascii="Arial" w:eastAsia="Times New Roman" w:hAnsi="Arial" w:cs="Arial"/>
          <w:color w:val="000000"/>
          <w:lang w:eastAsia="ru-RU"/>
        </w:rPr>
      </w:pPr>
      <w:r w:rsidRPr="006F1B48">
        <w:rPr>
          <w:rFonts w:ascii="Times New Roman" w:eastAsia="Times New Roman" w:hAnsi="Times New Roman" w:cs="Times New Roman"/>
          <w:color w:val="000000"/>
          <w:sz w:val="28"/>
          <w:lang w:eastAsia="ru-RU"/>
        </w:rPr>
        <w:t>- что сначала, что потом (определить последовательность картинок).</w:t>
      </w:r>
    </w:p>
    <w:p w:rsidR="006F1B48" w:rsidRPr="006F1B48" w:rsidRDefault="006F1B48" w:rsidP="006F1B48">
      <w:pPr>
        <w:spacing w:after="0" w:line="240" w:lineRule="auto"/>
        <w:ind w:left="356" w:firstLine="708"/>
        <w:jc w:val="both"/>
        <w:rPr>
          <w:rFonts w:ascii="Arial" w:eastAsia="Times New Roman" w:hAnsi="Arial" w:cs="Arial"/>
          <w:color w:val="000000"/>
          <w:lang w:eastAsia="ru-RU"/>
        </w:rPr>
      </w:pPr>
      <w:r w:rsidRPr="006F1B48">
        <w:rPr>
          <w:rFonts w:ascii="Times New Roman" w:eastAsia="Times New Roman" w:hAnsi="Times New Roman" w:cs="Times New Roman"/>
          <w:color w:val="000000"/>
          <w:sz w:val="28"/>
          <w:lang w:eastAsia="ru-RU"/>
        </w:rPr>
        <w:t>Было обследовано23 ребенка. Первичная диагностика, в октябре показало,  7 детей имеет высокий уровень развития – 30%. Выше среднего 12 детей – 52%. 4ребенка имеют средний уровень – 18%.</w:t>
      </w:r>
    </w:p>
    <w:p w:rsidR="006F1B48" w:rsidRPr="006F1B48" w:rsidRDefault="006F1B48" w:rsidP="006F1B48">
      <w:pPr>
        <w:spacing w:after="0" w:line="240" w:lineRule="auto"/>
        <w:ind w:left="356" w:firstLine="708"/>
        <w:jc w:val="both"/>
        <w:rPr>
          <w:rFonts w:ascii="Arial" w:eastAsia="Times New Roman" w:hAnsi="Arial" w:cs="Arial"/>
          <w:color w:val="000000"/>
          <w:lang w:eastAsia="ru-RU"/>
        </w:rPr>
      </w:pPr>
      <w:r w:rsidRPr="006F1B48">
        <w:rPr>
          <w:rFonts w:ascii="Times New Roman" w:eastAsia="Times New Roman" w:hAnsi="Times New Roman" w:cs="Times New Roman"/>
          <w:color w:val="000000"/>
          <w:sz w:val="28"/>
          <w:lang w:eastAsia="ru-RU"/>
        </w:rPr>
        <w:t>Последовательность, систематичность позволяет добиваться положительных результатов. Прослеживается динамичность в развитии логического мышления.</w:t>
      </w:r>
    </w:p>
    <w:p w:rsidR="006F1B48" w:rsidRPr="006F1B48" w:rsidRDefault="006F1B48" w:rsidP="006F1B48">
      <w:pPr>
        <w:spacing w:after="0" w:line="240" w:lineRule="auto"/>
        <w:ind w:left="356" w:firstLine="708"/>
        <w:jc w:val="center"/>
        <w:rPr>
          <w:rFonts w:ascii="Arial" w:eastAsia="Times New Roman" w:hAnsi="Arial" w:cs="Arial"/>
          <w:color w:val="000000"/>
          <w:lang w:eastAsia="ru-RU"/>
        </w:rPr>
      </w:pPr>
      <w:r w:rsidRPr="006F1B48">
        <w:rPr>
          <w:rFonts w:ascii="Times New Roman" w:eastAsia="Times New Roman" w:hAnsi="Times New Roman" w:cs="Times New Roman"/>
          <w:b/>
          <w:bCs/>
          <w:color w:val="000000"/>
          <w:sz w:val="28"/>
          <w:lang w:eastAsia="ru-RU"/>
        </w:rPr>
        <w:t>Заключение.</w:t>
      </w:r>
    </w:p>
    <w:p w:rsidR="006F1B48" w:rsidRPr="006F1B48" w:rsidRDefault="006F1B48" w:rsidP="006F1B48">
      <w:pPr>
        <w:spacing w:after="0" w:line="240" w:lineRule="auto"/>
        <w:ind w:left="356" w:firstLine="708"/>
        <w:jc w:val="both"/>
        <w:rPr>
          <w:rFonts w:ascii="Arial" w:eastAsia="Times New Roman" w:hAnsi="Arial" w:cs="Arial"/>
          <w:color w:val="000000"/>
          <w:lang w:eastAsia="ru-RU"/>
        </w:rPr>
      </w:pPr>
      <w:r w:rsidRPr="006F1B48">
        <w:rPr>
          <w:rFonts w:ascii="Times New Roman" w:eastAsia="Times New Roman" w:hAnsi="Times New Roman" w:cs="Times New Roman"/>
          <w:color w:val="000000"/>
          <w:sz w:val="28"/>
          <w:lang w:eastAsia="ru-RU"/>
        </w:rPr>
        <w:t xml:space="preserve">Работая над темой «Развитие логического мышления через дидактические игры и упражнения», я постаралась показать значимость развития логического мышления. Анализ специальной литературы показывает, что без развитого логического мышления ребенку трудно будет даваться обучение в школе. Приобретенные навыки в дошкольном возрасте служат фундаментом для получения знаний и способностей в </w:t>
      </w:r>
      <w:proofErr w:type="gramStart"/>
      <w:r w:rsidRPr="006F1B48">
        <w:rPr>
          <w:rFonts w:ascii="Times New Roman" w:eastAsia="Times New Roman" w:hAnsi="Times New Roman" w:cs="Times New Roman"/>
          <w:color w:val="000000"/>
          <w:sz w:val="28"/>
          <w:lang w:eastAsia="ru-RU"/>
        </w:rPr>
        <w:t>более старшем</w:t>
      </w:r>
      <w:proofErr w:type="gramEnd"/>
      <w:r w:rsidRPr="006F1B48">
        <w:rPr>
          <w:rFonts w:ascii="Times New Roman" w:eastAsia="Times New Roman" w:hAnsi="Times New Roman" w:cs="Times New Roman"/>
          <w:color w:val="000000"/>
          <w:sz w:val="28"/>
          <w:lang w:eastAsia="ru-RU"/>
        </w:rPr>
        <w:t xml:space="preserve"> возрасте.</w:t>
      </w:r>
    </w:p>
    <w:p w:rsidR="006F1B48" w:rsidRPr="006F1B48" w:rsidRDefault="006F1B48" w:rsidP="006F1B48">
      <w:pPr>
        <w:spacing w:after="0" w:line="240" w:lineRule="auto"/>
        <w:ind w:left="356" w:firstLine="708"/>
        <w:jc w:val="both"/>
        <w:rPr>
          <w:rFonts w:ascii="Arial" w:eastAsia="Times New Roman" w:hAnsi="Arial" w:cs="Arial"/>
          <w:color w:val="000000"/>
          <w:lang w:eastAsia="ru-RU"/>
        </w:rPr>
      </w:pPr>
      <w:r w:rsidRPr="006F1B48">
        <w:rPr>
          <w:rFonts w:ascii="Times New Roman" w:eastAsia="Times New Roman" w:hAnsi="Times New Roman" w:cs="Times New Roman"/>
          <w:color w:val="000000"/>
          <w:sz w:val="28"/>
          <w:lang w:eastAsia="ru-RU"/>
        </w:rPr>
        <w:t>Разработанный мной перспективный план (</w:t>
      </w:r>
      <w:proofErr w:type="spellStart"/>
      <w:r w:rsidRPr="006F1B48">
        <w:rPr>
          <w:rFonts w:ascii="Times New Roman" w:eastAsia="Times New Roman" w:hAnsi="Times New Roman" w:cs="Times New Roman"/>
          <w:color w:val="000000"/>
          <w:sz w:val="28"/>
          <w:lang w:eastAsia="ru-RU"/>
        </w:rPr>
        <w:t>прилож</w:t>
      </w:r>
      <w:proofErr w:type="spellEnd"/>
      <w:r w:rsidRPr="006F1B48">
        <w:rPr>
          <w:rFonts w:ascii="Times New Roman" w:eastAsia="Times New Roman" w:hAnsi="Times New Roman" w:cs="Times New Roman"/>
          <w:color w:val="000000"/>
          <w:sz w:val="28"/>
          <w:lang w:eastAsia="ru-RU"/>
        </w:rPr>
        <w:t>. № 2) по развитию логического мышления, дает положительную динамику. Сравнительный анализ результатов обследования, показал эффективность предложенной системы развития логического мышления.</w:t>
      </w:r>
    </w:p>
    <w:p w:rsidR="006F1B48" w:rsidRPr="006F1B48" w:rsidRDefault="006F1B48" w:rsidP="006F1B48">
      <w:pPr>
        <w:spacing w:after="0" w:line="240" w:lineRule="auto"/>
        <w:ind w:left="356" w:firstLine="708"/>
        <w:jc w:val="both"/>
        <w:rPr>
          <w:rFonts w:ascii="Arial" w:eastAsia="Times New Roman" w:hAnsi="Arial" w:cs="Arial"/>
          <w:color w:val="000000"/>
          <w:lang w:eastAsia="ru-RU"/>
        </w:rPr>
      </w:pPr>
      <w:r w:rsidRPr="006F1B48">
        <w:rPr>
          <w:rFonts w:ascii="Times New Roman" w:eastAsia="Times New Roman" w:hAnsi="Times New Roman" w:cs="Times New Roman"/>
          <w:color w:val="000000"/>
          <w:sz w:val="28"/>
          <w:lang w:eastAsia="ru-RU"/>
        </w:rPr>
        <w:t xml:space="preserve">Известно, что мышление имеет целенаправленный характер. Мыслительный процесс начинается с </w:t>
      </w:r>
      <w:proofErr w:type="gramStart"/>
      <w:r w:rsidRPr="006F1B48">
        <w:rPr>
          <w:rFonts w:ascii="Times New Roman" w:eastAsia="Times New Roman" w:hAnsi="Times New Roman" w:cs="Times New Roman"/>
          <w:color w:val="000000"/>
          <w:sz w:val="28"/>
          <w:lang w:eastAsia="ru-RU"/>
        </w:rPr>
        <w:t>решения проблемной ситуации</w:t>
      </w:r>
      <w:proofErr w:type="gramEnd"/>
      <w:r w:rsidRPr="006F1B48">
        <w:rPr>
          <w:rFonts w:ascii="Times New Roman" w:eastAsia="Times New Roman" w:hAnsi="Times New Roman" w:cs="Times New Roman"/>
          <w:color w:val="000000"/>
          <w:sz w:val="28"/>
          <w:lang w:eastAsia="ru-RU"/>
        </w:rPr>
        <w:t>, с постановки вопроса взрослым.</w:t>
      </w:r>
    </w:p>
    <w:p w:rsidR="006F1B48" w:rsidRPr="006F1B48" w:rsidRDefault="006F1B48" w:rsidP="006F1B48">
      <w:pPr>
        <w:spacing w:after="0" w:line="240" w:lineRule="auto"/>
        <w:ind w:left="356" w:firstLine="708"/>
        <w:jc w:val="both"/>
        <w:rPr>
          <w:rFonts w:ascii="Arial" w:eastAsia="Times New Roman" w:hAnsi="Arial" w:cs="Arial"/>
          <w:color w:val="000000"/>
          <w:lang w:eastAsia="ru-RU"/>
        </w:rPr>
      </w:pPr>
      <w:r w:rsidRPr="006F1B48">
        <w:rPr>
          <w:rFonts w:ascii="Times New Roman" w:eastAsia="Times New Roman" w:hAnsi="Times New Roman" w:cs="Times New Roman"/>
          <w:color w:val="000000"/>
          <w:sz w:val="28"/>
          <w:lang w:eastAsia="ru-RU"/>
        </w:rPr>
        <w:t xml:space="preserve"> Средствами решения выступают такие мыслительные операции, как анализ, синтез, сравнение, абстракция, умозаключение… Мышление </w:t>
      </w:r>
      <w:r w:rsidRPr="006F1B48">
        <w:rPr>
          <w:rFonts w:ascii="Times New Roman" w:eastAsia="Times New Roman" w:hAnsi="Times New Roman" w:cs="Times New Roman"/>
          <w:color w:val="000000"/>
          <w:sz w:val="28"/>
          <w:lang w:eastAsia="ru-RU"/>
        </w:rPr>
        <w:lastRenderedPageBreak/>
        <w:t>может осуществляться с помощью практических действий, на уровне дидактических игр и упражнений.</w:t>
      </w:r>
    </w:p>
    <w:p w:rsidR="006F1B48" w:rsidRPr="006F1B48" w:rsidRDefault="006F1B48" w:rsidP="006F1B48">
      <w:pPr>
        <w:spacing w:after="0" w:line="240" w:lineRule="auto"/>
        <w:ind w:left="356" w:firstLine="708"/>
        <w:jc w:val="both"/>
        <w:rPr>
          <w:rFonts w:ascii="Arial" w:eastAsia="Times New Roman" w:hAnsi="Arial" w:cs="Arial"/>
          <w:color w:val="000000"/>
          <w:lang w:eastAsia="ru-RU"/>
        </w:rPr>
      </w:pPr>
      <w:r w:rsidRPr="006F1B48">
        <w:rPr>
          <w:rFonts w:ascii="Times New Roman" w:eastAsia="Times New Roman" w:hAnsi="Times New Roman" w:cs="Times New Roman"/>
          <w:color w:val="000000"/>
          <w:sz w:val="28"/>
          <w:lang w:eastAsia="ru-RU"/>
        </w:rPr>
        <w:t>Работа над темой привела к достижению намеченной цели. Для этого необходимо выполнение условий:</w:t>
      </w:r>
    </w:p>
    <w:p w:rsidR="006F1B48" w:rsidRPr="006F1B48" w:rsidRDefault="006F1B48" w:rsidP="006F1B48">
      <w:pPr>
        <w:spacing w:after="0" w:line="240" w:lineRule="auto"/>
        <w:ind w:left="356" w:firstLine="708"/>
        <w:jc w:val="both"/>
        <w:rPr>
          <w:rFonts w:ascii="Arial" w:eastAsia="Times New Roman" w:hAnsi="Arial" w:cs="Arial"/>
          <w:color w:val="000000"/>
          <w:lang w:eastAsia="ru-RU"/>
        </w:rPr>
      </w:pPr>
      <w:r w:rsidRPr="006F1B48">
        <w:rPr>
          <w:rFonts w:ascii="Times New Roman" w:eastAsia="Times New Roman" w:hAnsi="Times New Roman" w:cs="Times New Roman"/>
          <w:color w:val="000000"/>
          <w:sz w:val="28"/>
          <w:lang w:eastAsia="ru-RU"/>
        </w:rPr>
        <w:t>- стимулировать практическую деятельность;</w:t>
      </w:r>
    </w:p>
    <w:p w:rsidR="006F1B48" w:rsidRPr="006F1B48" w:rsidRDefault="006F1B48" w:rsidP="006F1B48">
      <w:pPr>
        <w:spacing w:after="0" w:line="240" w:lineRule="auto"/>
        <w:ind w:left="356" w:firstLine="708"/>
        <w:jc w:val="both"/>
        <w:rPr>
          <w:rFonts w:ascii="Arial" w:eastAsia="Times New Roman" w:hAnsi="Arial" w:cs="Arial"/>
          <w:color w:val="000000"/>
          <w:lang w:eastAsia="ru-RU"/>
        </w:rPr>
      </w:pPr>
      <w:r w:rsidRPr="006F1B48">
        <w:rPr>
          <w:rFonts w:ascii="Times New Roman" w:eastAsia="Times New Roman" w:hAnsi="Times New Roman" w:cs="Times New Roman"/>
          <w:color w:val="000000"/>
          <w:sz w:val="28"/>
          <w:lang w:eastAsia="ru-RU"/>
        </w:rPr>
        <w:t>- развивать способности к мыслительным операциям;</w:t>
      </w:r>
    </w:p>
    <w:p w:rsidR="006F1B48" w:rsidRPr="006F1B48" w:rsidRDefault="006F1B48" w:rsidP="006F1B48">
      <w:pPr>
        <w:spacing w:after="0" w:line="240" w:lineRule="auto"/>
        <w:ind w:left="356" w:firstLine="708"/>
        <w:jc w:val="both"/>
        <w:rPr>
          <w:rFonts w:ascii="Arial" w:eastAsia="Times New Roman" w:hAnsi="Arial" w:cs="Arial"/>
          <w:color w:val="000000"/>
          <w:lang w:eastAsia="ru-RU"/>
        </w:rPr>
      </w:pPr>
      <w:r w:rsidRPr="006F1B48">
        <w:rPr>
          <w:rFonts w:ascii="Times New Roman" w:eastAsia="Times New Roman" w:hAnsi="Times New Roman" w:cs="Times New Roman"/>
          <w:color w:val="000000"/>
          <w:sz w:val="28"/>
          <w:lang w:eastAsia="ru-RU"/>
        </w:rPr>
        <w:t>- развитие самостоятельности;</w:t>
      </w:r>
    </w:p>
    <w:p w:rsidR="006F1B48" w:rsidRPr="006F1B48" w:rsidRDefault="006F1B48" w:rsidP="006F1B48">
      <w:pPr>
        <w:spacing w:after="0" w:line="240" w:lineRule="auto"/>
        <w:ind w:left="356" w:firstLine="708"/>
        <w:jc w:val="both"/>
        <w:rPr>
          <w:rFonts w:ascii="Arial" w:eastAsia="Times New Roman" w:hAnsi="Arial" w:cs="Arial"/>
          <w:color w:val="000000"/>
          <w:lang w:eastAsia="ru-RU"/>
        </w:rPr>
      </w:pPr>
      <w:r w:rsidRPr="006F1B48">
        <w:rPr>
          <w:rFonts w:ascii="Times New Roman" w:eastAsia="Times New Roman" w:hAnsi="Times New Roman" w:cs="Times New Roman"/>
          <w:color w:val="000000"/>
          <w:sz w:val="28"/>
          <w:lang w:eastAsia="ru-RU"/>
        </w:rPr>
        <w:t>- создание предметно – развивающей среды;</w:t>
      </w:r>
    </w:p>
    <w:p w:rsidR="006F1B48" w:rsidRPr="006F1B48" w:rsidRDefault="006F1B48" w:rsidP="006F1B48">
      <w:pPr>
        <w:spacing w:after="0" w:line="240" w:lineRule="auto"/>
        <w:ind w:left="356" w:firstLine="708"/>
        <w:jc w:val="both"/>
        <w:rPr>
          <w:rFonts w:ascii="Arial" w:eastAsia="Times New Roman" w:hAnsi="Arial" w:cs="Arial"/>
          <w:color w:val="000000"/>
          <w:lang w:eastAsia="ru-RU"/>
        </w:rPr>
      </w:pPr>
      <w:r w:rsidRPr="006F1B48">
        <w:rPr>
          <w:rFonts w:ascii="Times New Roman" w:eastAsia="Times New Roman" w:hAnsi="Times New Roman" w:cs="Times New Roman"/>
          <w:color w:val="000000"/>
          <w:sz w:val="28"/>
          <w:lang w:eastAsia="ru-RU"/>
        </w:rPr>
        <w:t>- содействовать овладению родителями методами использование дидактических игр и упражнений.</w:t>
      </w:r>
    </w:p>
    <w:p w:rsidR="006F1B48" w:rsidRPr="006F1B48" w:rsidRDefault="006F1B48" w:rsidP="006F1B48">
      <w:pPr>
        <w:spacing w:after="0" w:line="240" w:lineRule="auto"/>
        <w:ind w:left="356" w:firstLine="708"/>
        <w:jc w:val="both"/>
        <w:rPr>
          <w:rFonts w:ascii="Arial" w:eastAsia="Times New Roman" w:hAnsi="Arial" w:cs="Arial"/>
          <w:color w:val="000000"/>
          <w:lang w:eastAsia="ru-RU"/>
        </w:rPr>
      </w:pPr>
      <w:r w:rsidRPr="006F1B48">
        <w:rPr>
          <w:rFonts w:ascii="Times New Roman" w:eastAsia="Times New Roman" w:hAnsi="Times New Roman" w:cs="Times New Roman"/>
          <w:color w:val="000000"/>
          <w:sz w:val="28"/>
          <w:lang w:eastAsia="ru-RU"/>
        </w:rPr>
        <w:t>Целенаправленная, систематическая работа с детьми по развитию логического мышления позволяет достичь определенных результатов.</w:t>
      </w:r>
    </w:p>
    <w:p w:rsidR="006F1B48" w:rsidRPr="006F1B48" w:rsidRDefault="006F1B48" w:rsidP="006F1B48">
      <w:pPr>
        <w:spacing w:after="0" w:line="240" w:lineRule="auto"/>
        <w:ind w:left="356" w:firstLine="708"/>
        <w:jc w:val="both"/>
        <w:rPr>
          <w:rFonts w:ascii="Arial" w:eastAsia="Times New Roman" w:hAnsi="Arial" w:cs="Arial"/>
          <w:color w:val="000000"/>
          <w:lang w:eastAsia="ru-RU"/>
        </w:rPr>
      </w:pPr>
      <w:r w:rsidRPr="006F1B48">
        <w:rPr>
          <w:rFonts w:ascii="Times New Roman" w:eastAsia="Times New Roman" w:hAnsi="Times New Roman" w:cs="Times New Roman"/>
          <w:color w:val="000000"/>
          <w:sz w:val="28"/>
          <w:lang w:eastAsia="ru-RU"/>
        </w:rPr>
        <w:t>Дети овладели способностью анализу и синтезу, классификации, сравнение, у них не возникает трудности при установлении причинно – следственной связей,  своих возрастных особенностей. Думаю, что в дальнейшем это даст возможность хорошо усваивать в процессе обучения предлагаемый материал.  </w:t>
      </w:r>
    </w:p>
    <w:p w:rsidR="006F1B48" w:rsidRPr="006F1B48" w:rsidRDefault="006F1B48" w:rsidP="006F1B48">
      <w:pPr>
        <w:spacing w:after="0" w:line="240" w:lineRule="auto"/>
        <w:ind w:left="356" w:firstLine="708"/>
        <w:jc w:val="center"/>
        <w:rPr>
          <w:rFonts w:ascii="Arial" w:eastAsia="Times New Roman" w:hAnsi="Arial" w:cs="Arial"/>
          <w:color w:val="000000"/>
          <w:lang w:eastAsia="ru-RU"/>
        </w:rPr>
      </w:pPr>
      <w:r w:rsidRPr="006F1B48">
        <w:rPr>
          <w:rFonts w:ascii="Times New Roman" w:eastAsia="Times New Roman" w:hAnsi="Times New Roman" w:cs="Times New Roman"/>
          <w:color w:val="000000"/>
          <w:sz w:val="28"/>
          <w:lang w:eastAsia="ru-RU"/>
        </w:rPr>
        <w:t>Список литературы.</w:t>
      </w:r>
    </w:p>
    <w:p w:rsidR="006F1B48" w:rsidRPr="006F1B48" w:rsidRDefault="006F1B48" w:rsidP="006F1B48">
      <w:pPr>
        <w:numPr>
          <w:ilvl w:val="0"/>
          <w:numId w:val="16"/>
        </w:numPr>
        <w:spacing w:after="0" w:line="240" w:lineRule="auto"/>
        <w:ind w:left="1426"/>
        <w:rPr>
          <w:rFonts w:ascii="Arial" w:eastAsia="Times New Roman" w:hAnsi="Arial" w:cs="Arial"/>
          <w:color w:val="000000"/>
          <w:lang w:eastAsia="ru-RU"/>
        </w:rPr>
      </w:pPr>
      <w:r w:rsidRPr="006F1B48">
        <w:rPr>
          <w:rFonts w:ascii="Times New Roman" w:eastAsia="Times New Roman" w:hAnsi="Times New Roman" w:cs="Times New Roman"/>
          <w:color w:val="000000"/>
          <w:sz w:val="28"/>
          <w:lang w:eastAsia="ru-RU"/>
        </w:rPr>
        <w:t>Обухова Л. Ф. Возрастная психология. – М., 1996.</w:t>
      </w:r>
    </w:p>
    <w:p w:rsidR="006F1B48" w:rsidRPr="006F1B48" w:rsidRDefault="006F1B48" w:rsidP="006F1B48">
      <w:pPr>
        <w:numPr>
          <w:ilvl w:val="0"/>
          <w:numId w:val="16"/>
        </w:numPr>
        <w:spacing w:after="0" w:line="240" w:lineRule="auto"/>
        <w:ind w:left="1426"/>
        <w:rPr>
          <w:rFonts w:ascii="Arial" w:eastAsia="Times New Roman" w:hAnsi="Arial" w:cs="Arial"/>
          <w:color w:val="000000"/>
          <w:lang w:eastAsia="ru-RU"/>
        </w:rPr>
      </w:pPr>
      <w:r w:rsidRPr="006F1B48">
        <w:rPr>
          <w:rFonts w:ascii="Times New Roman" w:eastAsia="Times New Roman" w:hAnsi="Times New Roman" w:cs="Times New Roman"/>
          <w:color w:val="000000"/>
          <w:sz w:val="28"/>
          <w:lang w:eastAsia="ru-RU"/>
        </w:rPr>
        <w:t>Тихомирова Л. Ф. , Басов А. В. Развитие логического мышления детей. – Академия развития, 1997.</w:t>
      </w:r>
    </w:p>
    <w:p w:rsidR="006F1B48" w:rsidRPr="006F1B48" w:rsidRDefault="006F1B48" w:rsidP="006F1B48">
      <w:pPr>
        <w:numPr>
          <w:ilvl w:val="0"/>
          <w:numId w:val="16"/>
        </w:numPr>
        <w:spacing w:after="0" w:line="240" w:lineRule="auto"/>
        <w:ind w:left="1426"/>
        <w:rPr>
          <w:rFonts w:ascii="Arial" w:eastAsia="Times New Roman" w:hAnsi="Arial" w:cs="Arial"/>
          <w:color w:val="000000"/>
          <w:lang w:eastAsia="ru-RU"/>
        </w:rPr>
      </w:pPr>
      <w:r w:rsidRPr="006F1B48">
        <w:rPr>
          <w:rFonts w:ascii="Times New Roman" w:eastAsia="Times New Roman" w:hAnsi="Times New Roman" w:cs="Times New Roman"/>
          <w:color w:val="000000"/>
          <w:sz w:val="28"/>
          <w:lang w:eastAsia="ru-RU"/>
        </w:rPr>
        <w:t>Логика / под ред. О. Г. Жукова. – М.: АРКТИ, 2008.</w:t>
      </w:r>
    </w:p>
    <w:p w:rsidR="006F1B48" w:rsidRPr="006F1B48" w:rsidRDefault="006F1B48" w:rsidP="006F1B48">
      <w:pPr>
        <w:numPr>
          <w:ilvl w:val="0"/>
          <w:numId w:val="16"/>
        </w:numPr>
        <w:spacing w:after="0" w:line="240" w:lineRule="auto"/>
        <w:ind w:left="1426"/>
        <w:rPr>
          <w:rFonts w:ascii="Arial" w:eastAsia="Times New Roman" w:hAnsi="Arial" w:cs="Arial"/>
          <w:color w:val="000000"/>
          <w:lang w:eastAsia="ru-RU"/>
        </w:rPr>
      </w:pPr>
      <w:r w:rsidRPr="006F1B48">
        <w:rPr>
          <w:rFonts w:ascii="Times New Roman" w:eastAsia="Times New Roman" w:hAnsi="Times New Roman" w:cs="Times New Roman"/>
          <w:color w:val="000000"/>
          <w:sz w:val="28"/>
          <w:lang w:eastAsia="ru-RU"/>
        </w:rPr>
        <w:t>Азбука логики / Л. Я. Береславский. – М., 2001.</w:t>
      </w:r>
    </w:p>
    <w:p w:rsidR="006F1B48" w:rsidRPr="006F1B48" w:rsidRDefault="006F1B48" w:rsidP="006F1B48">
      <w:pPr>
        <w:numPr>
          <w:ilvl w:val="0"/>
          <w:numId w:val="16"/>
        </w:numPr>
        <w:spacing w:after="0" w:line="240" w:lineRule="auto"/>
        <w:ind w:left="1426"/>
        <w:rPr>
          <w:rFonts w:ascii="Arial" w:eastAsia="Times New Roman" w:hAnsi="Arial" w:cs="Arial"/>
          <w:color w:val="000000"/>
          <w:lang w:eastAsia="ru-RU"/>
        </w:rPr>
      </w:pPr>
      <w:r w:rsidRPr="006F1B48">
        <w:rPr>
          <w:rFonts w:ascii="Times New Roman" w:eastAsia="Times New Roman" w:hAnsi="Times New Roman" w:cs="Times New Roman"/>
          <w:color w:val="000000"/>
          <w:sz w:val="28"/>
          <w:lang w:eastAsia="ru-RU"/>
        </w:rPr>
        <w:t>Черенкова Е. Первые задачки. Развиваем логику и мышление для детей 3-6 лет. – М., 2008.</w:t>
      </w:r>
    </w:p>
    <w:p w:rsidR="006F1B48" w:rsidRPr="006F1B48" w:rsidRDefault="006F1B48" w:rsidP="006F1B48">
      <w:pPr>
        <w:numPr>
          <w:ilvl w:val="0"/>
          <w:numId w:val="16"/>
        </w:numPr>
        <w:spacing w:after="0" w:line="240" w:lineRule="auto"/>
        <w:ind w:left="1426"/>
        <w:rPr>
          <w:rFonts w:ascii="Arial" w:eastAsia="Times New Roman" w:hAnsi="Arial" w:cs="Arial"/>
          <w:color w:val="000000"/>
          <w:lang w:eastAsia="ru-RU"/>
        </w:rPr>
      </w:pPr>
      <w:r w:rsidRPr="006F1B48">
        <w:rPr>
          <w:rFonts w:ascii="Times New Roman" w:eastAsia="Times New Roman" w:hAnsi="Times New Roman" w:cs="Times New Roman"/>
          <w:color w:val="000000"/>
          <w:sz w:val="28"/>
          <w:lang w:eastAsia="ru-RU"/>
        </w:rPr>
        <w:t>Кузнецова А. 205 Развивающих игр для детей 3-7 лет. – М., 2008.</w:t>
      </w:r>
    </w:p>
    <w:p w:rsidR="006F1B48" w:rsidRPr="006F1B48" w:rsidRDefault="006F1B48" w:rsidP="006F1B48">
      <w:pPr>
        <w:numPr>
          <w:ilvl w:val="0"/>
          <w:numId w:val="16"/>
        </w:numPr>
        <w:spacing w:after="0" w:line="240" w:lineRule="auto"/>
        <w:ind w:left="1426"/>
        <w:rPr>
          <w:rFonts w:ascii="Arial" w:eastAsia="Times New Roman" w:hAnsi="Arial" w:cs="Arial"/>
          <w:color w:val="000000"/>
          <w:lang w:eastAsia="ru-RU"/>
        </w:rPr>
      </w:pPr>
      <w:r w:rsidRPr="006F1B48">
        <w:rPr>
          <w:rFonts w:ascii="Times New Roman" w:eastAsia="Times New Roman" w:hAnsi="Times New Roman" w:cs="Times New Roman"/>
          <w:color w:val="000000"/>
          <w:sz w:val="28"/>
          <w:lang w:eastAsia="ru-RU"/>
        </w:rPr>
        <w:t>Гурьянова Ю. Математические игры и головоломки для малышей от 2 до 5 лет. – М., 2007.</w:t>
      </w:r>
    </w:p>
    <w:p w:rsidR="006F1B48" w:rsidRPr="006F1B48" w:rsidRDefault="006F1B48" w:rsidP="006F1B48">
      <w:pPr>
        <w:numPr>
          <w:ilvl w:val="0"/>
          <w:numId w:val="16"/>
        </w:numPr>
        <w:spacing w:after="0" w:line="240" w:lineRule="auto"/>
        <w:ind w:left="1426"/>
        <w:rPr>
          <w:rFonts w:ascii="Arial" w:eastAsia="Times New Roman" w:hAnsi="Arial" w:cs="Arial"/>
          <w:color w:val="000000"/>
          <w:lang w:eastAsia="ru-RU"/>
        </w:rPr>
      </w:pPr>
      <w:proofErr w:type="spellStart"/>
      <w:r w:rsidRPr="006F1B48">
        <w:rPr>
          <w:rFonts w:ascii="Times New Roman" w:eastAsia="Times New Roman" w:hAnsi="Times New Roman" w:cs="Times New Roman"/>
          <w:color w:val="000000"/>
          <w:sz w:val="28"/>
          <w:lang w:eastAsia="ru-RU"/>
        </w:rPr>
        <w:t>Ефанова</w:t>
      </w:r>
      <w:proofErr w:type="spellEnd"/>
      <w:r w:rsidRPr="006F1B48">
        <w:rPr>
          <w:rFonts w:ascii="Times New Roman" w:eastAsia="Times New Roman" w:hAnsi="Times New Roman" w:cs="Times New Roman"/>
          <w:color w:val="000000"/>
          <w:sz w:val="28"/>
          <w:lang w:eastAsia="ru-RU"/>
        </w:rPr>
        <w:t xml:space="preserve"> З. А. Развитие мышление. – Волгоград: ИТД «Корифей» 2010.</w:t>
      </w:r>
    </w:p>
    <w:p w:rsidR="006F1B48" w:rsidRPr="006F1B48" w:rsidRDefault="006F1B48" w:rsidP="006F1B48">
      <w:pPr>
        <w:numPr>
          <w:ilvl w:val="0"/>
          <w:numId w:val="16"/>
        </w:numPr>
        <w:spacing w:after="0" w:line="240" w:lineRule="auto"/>
        <w:ind w:left="1426"/>
        <w:rPr>
          <w:rFonts w:ascii="Arial" w:eastAsia="Times New Roman" w:hAnsi="Arial" w:cs="Arial"/>
          <w:color w:val="000000"/>
          <w:lang w:eastAsia="ru-RU"/>
        </w:rPr>
      </w:pPr>
      <w:r w:rsidRPr="006F1B48">
        <w:rPr>
          <w:rFonts w:ascii="Times New Roman" w:eastAsia="Times New Roman" w:hAnsi="Times New Roman" w:cs="Times New Roman"/>
          <w:color w:val="000000"/>
          <w:sz w:val="28"/>
          <w:lang w:eastAsia="ru-RU"/>
        </w:rPr>
        <w:t>Смоленцева А.А., Суворова О. В. Математика в проблемных ситуациях для маленьких детей. – Детство – пресс. 2010.</w:t>
      </w:r>
    </w:p>
    <w:p w:rsidR="006F1B48" w:rsidRPr="006F1B48" w:rsidRDefault="006F1B48" w:rsidP="006F1B48">
      <w:pPr>
        <w:numPr>
          <w:ilvl w:val="0"/>
          <w:numId w:val="16"/>
        </w:numPr>
        <w:spacing w:after="0" w:line="240" w:lineRule="auto"/>
        <w:ind w:left="1426"/>
        <w:rPr>
          <w:rFonts w:ascii="Arial" w:eastAsia="Times New Roman" w:hAnsi="Arial" w:cs="Arial"/>
          <w:color w:val="000000"/>
          <w:lang w:eastAsia="ru-RU"/>
        </w:rPr>
      </w:pPr>
      <w:r w:rsidRPr="006F1B48">
        <w:rPr>
          <w:rFonts w:ascii="Times New Roman" w:eastAsia="Times New Roman" w:hAnsi="Times New Roman" w:cs="Times New Roman"/>
          <w:color w:val="000000"/>
          <w:sz w:val="28"/>
          <w:lang w:eastAsia="ru-RU"/>
        </w:rPr>
        <w:t> </w:t>
      </w:r>
      <w:proofErr w:type="spellStart"/>
      <w:r w:rsidRPr="006F1B48">
        <w:rPr>
          <w:rFonts w:ascii="Times New Roman" w:eastAsia="Times New Roman" w:hAnsi="Times New Roman" w:cs="Times New Roman"/>
          <w:color w:val="000000"/>
          <w:sz w:val="28"/>
          <w:lang w:eastAsia="ru-RU"/>
        </w:rPr>
        <w:t>Управителева</w:t>
      </w:r>
      <w:proofErr w:type="spellEnd"/>
      <w:r w:rsidRPr="006F1B48">
        <w:rPr>
          <w:rFonts w:ascii="Times New Roman" w:eastAsia="Times New Roman" w:hAnsi="Times New Roman" w:cs="Times New Roman"/>
          <w:color w:val="000000"/>
          <w:sz w:val="28"/>
          <w:lang w:eastAsia="ru-RU"/>
        </w:rPr>
        <w:t xml:space="preserve"> Л. В. Подготовка к школе в детском саду счет, чтение, речь, мышление. – Академия развития, 2006.</w:t>
      </w:r>
    </w:p>
    <w:p w:rsidR="006F1B48" w:rsidRPr="006F1B48" w:rsidRDefault="006F1B48" w:rsidP="006F1B48">
      <w:pPr>
        <w:numPr>
          <w:ilvl w:val="0"/>
          <w:numId w:val="16"/>
        </w:numPr>
        <w:spacing w:after="0" w:line="240" w:lineRule="auto"/>
        <w:ind w:left="1426"/>
        <w:rPr>
          <w:rFonts w:ascii="Arial" w:eastAsia="Times New Roman" w:hAnsi="Arial" w:cs="Arial"/>
          <w:color w:val="000000"/>
          <w:lang w:eastAsia="ru-RU"/>
        </w:rPr>
      </w:pPr>
      <w:r w:rsidRPr="006F1B48">
        <w:rPr>
          <w:rFonts w:ascii="Times New Roman" w:eastAsia="Times New Roman" w:hAnsi="Times New Roman" w:cs="Times New Roman"/>
          <w:color w:val="000000"/>
          <w:sz w:val="28"/>
          <w:lang w:eastAsia="ru-RU"/>
        </w:rPr>
        <w:t xml:space="preserve"> Чего на свете не бывает? / под ред. О. М. Дьяченко, Е. Л. </w:t>
      </w:r>
      <w:proofErr w:type="spellStart"/>
      <w:r w:rsidRPr="006F1B48">
        <w:rPr>
          <w:rFonts w:ascii="Times New Roman" w:eastAsia="Times New Roman" w:hAnsi="Times New Roman" w:cs="Times New Roman"/>
          <w:color w:val="000000"/>
          <w:sz w:val="28"/>
          <w:lang w:eastAsia="ru-RU"/>
        </w:rPr>
        <w:t>Агаева</w:t>
      </w:r>
      <w:proofErr w:type="spellEnd"/>
      <w:r w:rsidRPr="006F1B48">
        <w:rPr>
          <w:rFonts w:ascii="Times New Roman" w:eastAsia="Times New Roman" w:hAnsi="Times New Roman" w:cs="Times New Roman"/>
          <w:color w:val="000000"/>
          <w:sz w:val="28"/>
          <w:lang w:eastAsia="ru-RU"/>
        </w:rPr>
        <w:t>. – М., 1991.</w:t>
      </w:r>
    </w:p>
    <w:p w:rsidR="006F1B48" w:rsidRPr="006F1B48" w:rsidRDefault="006F1B48" w:rsidP="006F1B48">
      <w:pPr>
        <w:numPr>
          <w:ilvl w:val="0"/>
          <w:numId w:val="16"/>
        </w:numPr>
        <w:spacing w:after="0" w:line="240" w:lineRule="auto"/>
        <w:ind w:left="1426"/>
        <w:rPr>
          <w:rFonts w:ascii="Arial" w:eastAsia="Times New Roman" w:hAnsi="Arial" w:cs="Arial"/>
          <w:color w:val="000000"/>
          <w:lang w:eastAsia="ru-RU"/>
        </w:rPr>
      </w:pPr>
      <w:r w:rsidRPr="006F1B48">
        <w:rPr>
          <w:rFonts w:ascii="Times New Roman" w:eastAsia="Times New Roman" w:hAnsi="Times New Roman" w:cs="Times New Roman"/>
          <w:color w:val="000000"/>
          <w:sz w:val="28"/>
          <w:lang w:eastAsia="ru-RU"/>
        </w:rPr>
        <w:t> Михайлова З. А. Игровые занимательные задачи для дошкольников. – М., 1990.</w:t>
      </w:r>
    </w:p>
    <w:p w:rsidR="006F1B48" w:rsidRPr="006F1B48" w:rsidRDefault="006F1B48" w:rsidP="006F1B48">
      <w:pPr>
        <w:numPr>
          <w:ilvl w:val="0"/>
          <w:numId w:val="16"/>
        </w:numPr>
        <w:spacing w:after="0" w:line="240" w:lineRule="auto"/>
        <w:ind w:left="1426"/>
        <w:rPr>
          <w:rFonts w:ascii="Arial" w:eastAsia="Times New Roman" w:hAnsi="Arial" w:cs="Arial"/>
          <w:color w:val="000000"/>
          <w:lang w:eastAsia="ru-RU"/>
        </w:rPr>
      </w:pPr>
      <w:r w:rsidRPr="006F1B48">
        <w:rPr>
          <w:rFonts w:ascii="Times New Roman" w:eastAsia="Times New Roman" w:hAnsi="Times New Roman" w:cs="Times New Roman"/>
          <w:color w:val="000000"/>
          <w:sz w:val="28"/>
          <w:lang w:eastAsia="ru-RU"/>
        </w:rPr>
        <w:t> </w:t>
      </w:r>
      <w:proofErr w:type="spellStart"/>
      <w:r w:rsidRPr="006F1B48">
        <w:rPr>
          <w:rFonts w:ascii="Times New Roman" w:eastAsia="Times New Roman" w:hAnsi="Times New Roman" w:cs="Times New Roman"/>
          <w:color w:val="000000"/>
          <w:sz w:val="28"/>
          <w:lang w:eastAsia="ru-RU"/>
        </w:rPr>
        <w:t>Линго</w:t>
      </w:r>
      <w:proofErr w:type="spellEnd"/>
      <w:r w:rsidRPr="006F1B48">
        <w:rPr>
          <w:rFonts w:ascii="Times New Roman" w:eastAsia="Times New Roman" w:hAnsi="Times New Roman" w:cs="Times New Roman"/>
          <w:color w:val="000000"/>
          <w:sz w:val="28"/>
          <w:lang w:eastAsia="ru-RU"/>
        </w:rPr>
        <w:t xml:space="preserve"> Т. И. Игры, ребусы, загадки для дошкольников. – Академия холдинг, 2004.</w:t>
      </w:r>
    </w:p>
    <w:p w:rsidR="006F1B48" w:rsidRPr="006F1B48" w:rsidRDefault="006F1B48" w:rsidP="006F1B48">
      <w:pPr>
        <w:numPr>
          <w:ilvl w:val="0"/>
          <w:numId w:val="16"/>
        </w:numPr>
        <w:spacing w:after="0" w:line="240" w:lineRule="auto"/>
        <w:ind w:left="1426"/>
        <w:rPr>
          <w:rFonts w:ascii="Arial" w:eastAsia="Times New Roman" w:hAnsi="Arial" w:cs="Arial"/>
          <w:color w:val="000000"/>
          <w:lang w:eastAsia="ru-RU"/>
        </w:rPr>
      </w:pPr>
      <w:r w:rsidRPr="006F1B48">
        <w:rPr>
          <w:rFonts w:ascii="Times New Roman" w:eastAsia="Times New Roman" w:hAnsi="Times New Roman" w:cs="Times New Roman"/>
          <w:color w:val="000000"/>
          <w:sz w:val="28"/>
          <w:lang w:eastAsia="ru-RU"/>
        </w:rPr>
        <w:t> Панова Е. Н. Дидактические игры – занятия в ДОУ. Младший, старший возраст. Выпуск 1, 2. – Воронеж, 2007.</w:t>
      </w:r>
    </w:p>
    <w:p w:rsidR="006F1B48" w:rsidRPr="006F1B48" w:rsidRDefault="006F1B48" w:rsidP="006F1B48">
      <w:pPr>
        <w:numPr>
          <w:ilvl w:val="0"/>
          <w:numId w:val="16"/>
        </w:numPr>
        <w:spacing w:after="0" w:line="240" w:lineRule="auto"/>
        <w:ind w:left="1426"/>
        <w:rPr>
          <w:rFonts w:ascii="Arial" w:eastAsia="Times New Roman" w:hAnsi="Arial" w:cs="Arial"/>
          <w:color w:val="000000"/>
          <w:lang w:eastAsia="ru-RU"/>
        </w:rPr>
      </w:pPr>
      <w:r w:rsidRPr="006F1B48">
        <w:rPr>
          <w:rFonts w:ascii="Times New Roman" w:eastAsia="Times New Roman" w:hAnsi="Times New Roman" w:cs="Times New Roman"/>
          <w:color w:val="000000"/>
          <w:sz w:val="28"/>
          <w:lang w:eastAsia="ru-RU"/>
        </w:rPr>
        <w:t xml:space="preserve"> Комарова Л. Д, Как работать с палочками </w:t>
      </w:r>
      <w:proofErr w:type="spellStart"/>
      <w:r w:rsidRPr="006F1B48">
        <w:rPr>
          <w:rFonts w:ascii="Times New Roman" w:eastAsia="Times New Roman" w:hAnsi="Times New Roman" w:cs="Times New Roman"/>
          <w:color w:val="000000"/>
          <w:sz w:val="28"/>
          <w:lang w:eastAsia="ru-RU"/>
        </w:rPr>
        <w:t>Кюизенера</w:t>
      </w:r>
      <w:proofErr w:type="spellEnd"/>
      <w:r w:rsidRPr="006F1B48">
        <w:rPr>
          <w:rFonts w:ascii="Times New Roman" w:eastAsia="Times New Roman" w:hAnsi="Times New Roman" w:cs="Times New Roman"/>
          <w:color w:val="000000"/>
          <w:sz w:val="28"/>
          <w:lang w:eastAsia="ru-RU"/>
        </w:rPr>
        <w:t>? Игры и упражнения по обучению математике детей 5-7 лет. – М., 2008.</w:t>
      </w:r>
    </w:p>
    <w:p w:rsidR="006F1B48" w:rsidRPr="006F1B48" w:rsidRDefault="006F1B48" w:rsidP="006F1B48">
      <w:pPr>
        <w:numPr>
          <w:ilvl w:val="0"/>
          <w:numId w:val="16"/>
        </w:numPr>
        <w:spacing w:after="0" w:line="240" w:lineRule="auto"/>
        <w:ind w:left="1426"/>
        <w:rPr>
          <w:rFonts w:ascii="Arial" w:eastAsia="Times New Roman" w:hAnsi="Arial" w:cs="Arial"/>
          <w:color w:val="000000"/>
          <w:lang w:eastAsia="ru-RU"/>
        </w:rPr>
      </w:pPr>
      <w:r w:rsidRPr="006F1B48">
        <w:rPr>
          <w:rFonts w:ascii="Times New Roman" w:eastAsia="Times New Roman" w:hAnsi="Times New Roman" w:cs="Times New Roman"/>
          <w:color w:val="000000"/>
          <w:sz w:val="28"/>
          <w:lang w:eastAsia="ru-RU"/>
        </w:rPr>
        <w:lastRenderedPageBreak/>
        <w:t xml:space="preserve"> Надеждина В. Все обо всем на свете, развивающие игры, скороговорки, загадки. – </w:t>
      </w:r>
      <w:proofErr w:type="spellStart"/>
      <w:r w:rsidRPr="006F1B48">
        <w:rPr>
          <w:rFonts w:ascii="Times New Roman" w:eastAsia="Times New Roman" w:hAnsi="Times New Roman" w:cs="Times New Roman"/>
          <w:color w:val="000000"/>
          <w:sz w:val="28"/>
          <w:lang w:eastAsia="ru-RU"/>
        </w:rPr>
        <w:t>Харвест</w:t>
      </w:r>
      <w:proofErr w:type="spellEnd"/>
      <w:r w:rsidRPr="006F1B48">
        <w:rPr>
          <w:rFonts w:ascii="Times New Roman" w:eastAsia="Times New Roman" w:hAnsi="Times New Roman" w:cs="Times New Roman"/>
          <w:color w:val="000000"/>
          <w:sz w:val="28"/>
          <w:lang w:eastAsia="ru-RU"/>
        </w:rPr>
        <w:t>, Минск, 2009.</w:t>
      </w:r>
    </w:p>
    <w:p w:rsidR="006F1B48" w:rsidRPr="006F1B48" w:rsidRDefault="006F1B48" w:rsidP="006F1B48">
      <w:pPr>
        <w:numPr>
          <w:ilvl w:val="0"/>
          <w:numId w:val="16"/>
        </w:numPr>
        <w:spacing w:after="0" w:line="240" w:lineRule="auto"/>
        <w:ind w:left="1426"/>
        <w:rPr>
          <w:rFonts w:ascii="Arial" w:eastAsia="Times New Roman" w:hAnsi="Arial" w:cs="Arial"/>
          <w:color w:val="000000"/>
          <w:lang w:eastAsia="ru-RU"/>
        </w:rPr>
      </w:pPr>
      <w:r w:rsidRPr="006F1B48">
        <w:rPr>
          <w:rFonts w:ascii="Times New Roman" w:eastAsia="Times New Roman" w:hAnsi="Times New Roman" w:cs="Times New Roman"/>
          <w:color w:val="000000"/>
          <w:sz w:val="28"/>
          <w:lang w:eastAsia="ru-RU"/>
        </w:rPr>
        <w:t> Развиваем логику / серия «Твои первые уроки». – Минск «Современная школа», 2008.</w:t>
      </w:r>
    </w:p>
    <w:p w:rsidR="006F1B48" w:rsidRPr="006F1B48" w:rsidRDefault="006F1B48" w:rsidP="006F1B48">
      <w:pPr>
        <w:numPr>
          <w:ilvl w:val="0"/>
          <w:numId w:val="16"/>
        </w:numPr>
        <w:spacing w:after="0" w:line="240" w:lineRule="auto"/>
        <w:ind w:left="1426"/>
        <w:rPr>
          <w:rFonts w:ascii="Arial" w:eastAsia="Times New Roman" w:hAnsi="Arial" w:cs="Arial"/>
          <w:color w:val="000000"/>
          <w:lang w:eastAsia="ru-RU"/>
        </w:rPr>
      </w:pPr>
      <w:proofErr w:type="spellStart"/>
      <w:r w:rsidRPr="006F1B48">
        <w:rPr>
          <w:rFonts w:ascii="Times New Roman" w:eastAsia="Times New Roman" w:hAnsi="Times New Roman" w:cs="Times New Roman"/>
          <w:color w:val="000000"/>
          <w:sz w:val="28"/>
          <w:lang w:eastAsia="ru-RU"/>
        </w:rPr>
        <w:t>Фесюкова</w:t>
      </w:r>
      <w:proofErr w:type="spellEnd"/>
      <w:r w:rsidRPr="006F1B48">
        <w:rPr>
          <w:rFonts w:ascii="Times New Roman" w:eastAsia="Times New Roman" w:hAnsi="Times New Roman" w:cs="Times New Roman"/>
          <w:color w:val="000000"/>
          <w:sz w:val="28"/>
          <w:lang w:eastAsia="ru-RU"/>
        </w:rPr>
        <w:t xml:space="preserve"> Л. Б. </w:t>
      </w:r>
      <w:proofErr w:type="spellStart"/>
      <w:r w:rsidRPr="006F1B48">
        <w:rPr>
          <w:rFonts w:ascii="Times New Roman" w:eastAsia="Times New Roman" w:hAnsi="Times New Roman" w:cs="Times New Roman"/>
          <w:color w:val="000000"/>
          <w:sz w:val="28"/>
          <w:lang w:eastAsia="ru-RU"/>
        </w:rPr>
        <w:t>Креативные</w:t>
      </w:r>
      <w:proofErr w:type="spellEnd"/>
      <w:r w:rsidRPr="006F1B48">
        <w:rPr>
          <w:rFonts w:ascii="Times New Roman" w:eastAsia="Times New Roman" w:hAnsi="Times New Roman" w:cs="Times New Roman"/>
          <w:color w:val="000000"/>
          <w:sz w:val="28"/>
          <w:lang w:eastAsia="ru-RU"/>
        </w:rPr>
        <w:t xml:space="preserve">  задания и схемы для детей 4-7 лет. </w:t>
      </w:r>
      <w:proofErr w:type="gramStart"/>
      <w:r w:rsidRPr="006F1B48">
        <w:rPr>
          <w:rFonts w:ascii="Times New Roman" w:eastAsia="Times New Roman" w:hAnsi="Times New Roman" w:cs="Times New Roman"/>
          <w:color w:val="000000"/>
          <w:sz w:val="28"/>
          <w:lang w:eastAsia="ru-RU"/>
        </w:rPr>
        <w:t>–с</w:t>
      </w:r>
      <w:proofErr w:type="gramEnd"/>
      <w:r w:rsidRPr="006F1B48">
        <w:rPr>
          <w:rFonts w:ascii="Times New Roman" w:eastAsia="Times New Roman" w:hAnsi="Times New Roman" w:cs="Times New Roman"/>
          <w:color w:val="000000"/>
          <w:sz w:val="28"/>
          <w:lang w:eastAsia="ru-RU"/>
        </w:rPr>
        <w:t>фера 2007.</w:t>
      </w:r>
    </w:p>
    <w:p w:rsidR="006F1B48" w:rsidRPr="006F1B48" w:rsidRDefault="006F1B48" w:rsidP="006F1B48">
      <w:pPr>
        <w:numPr>
          <w:ilvl w:val="0"/>
          <w:numId w:val="16"/>
        </w:numPr>
        <w:spacing w:after="0" w:line="240" w:lineRule="auto"/>
        <w:ind w:left="1426"/>
        <w:rPr>
          <w:rFonts w:ascii="Arial" w:eastAsia="Times New Roman" w:hAnsi="Arial" w:cs="Arial"/>
          <w:color w:val="000000"/>
          <w:lang w:eastAsia="ru-RU"/>
        </w:rPr>
      </w:pPr>
      <w:r w:rsidRPr="006F1B48">
        <w:rPr>
          <w:rFonts w:ascii="Times New Roman" w:eastAsia="Times New Roman" w:hAnsi="Times New Roman" w:cs="Times New Roman"/>
          <w:color w:val="000000"/>
          <w:sz w:val="28"/>
          <w:lang w:eastAsia="ru-RU"/>
        </w:rPr>
        <w:t xml:space="preserve"> Ильин М. А. Школа активного Мышления Ильина. Готовим ребенка к школе, для детей 4-6 лет. – </w:t>
      </w:r>
      <w:proofErr w:type="gramStart"/>
      <w:r w:rsidRPr="006F1B48">
        <w:rPr>
          <w:rFonts w:ascii="Times New Roman" w:eastAsia="Times New Roman" w:hAnsi="Times New Roman" w:cs="Times New Roman"/>
          <w:color w:val="000000"/>
          <w:sz w:val="28"/>
          <w:lang w:eastAsia="ru-RU"/>
        </w:rPr>
        <w:t>С-П</w:t>
      </w:r>
      <w:proofErr w:type="gramEnd"/>
      <w:r w:rsidRPr="006F1B48">
        <w:rPr>
          <w:rFonts w:ascii="Times New Roman" w:eastAsia="Times New Roman" w:hAnsi="Times New Roman" w:cs="Times New Roman"/>
          <w:color w:val="000000"/>
          <w:sz w:val="28"/>
          <w:lang w:eastAsia="ru-RU"/>
        </w:rPr>
        <w:t>., 2005.</w:t>
      </w:r>
    </w:p>
    <w:p w:rsidR="006F1B48" w:rsidRPr="006F1B48" w:rsidRDefault="006F1B48" w:rsidP="006F1B48">
      <w:pPr>
        <w:numPr>
          <w:ilvl w:val="0"/>
          <w:numId w:val="16"/>
        </w:numPr>
        <w:spacing w:after="0" w:line="240" w:lineRule="auto"/>
        <w:ind w:left="1426"/>
        <w:rPr>
          <w:rFonts w:ascii="Arial" w:eastAsia="Times New Roman" w:hAnsi="Arial" w:cs="Arial"/>
          <w:color w:val="000000"/>
          <w:lang w:eastAsia="ru-RU"/>
        </w:rPr>
      </w:pPr>
      <w:r w:rsidRPr="006F1B48">
        <w:rPr>
          <w:rFonts w:ascii="Times New Roman" w:eastAsia="Times New Roman" w:hAnsi="Times New Roman" w:cs="Times New Roman"/>
          <w:color w:val="000000"/>
          <w:sz w:val="28"/>
          <w:lang w:eastAsia="ru-RU"/>
        </w:rPr>
        <w:t xml:space="preserve"> Дерягина Л. Б. 10 удивительных историй. Что такое хорошо и что такое плохо для детей 4-7 лет. – </w:t>
      </w:r>
      <w:proofErr w:type="gramStart"/>
      <w:r w:rsidRPr="006F1B48">
        <w:rPr>
          <w:rFonts w:ascii="Times New Roman" w:eastAsia="Times New Roman" w:hAnsi="Times New Roman" w:cs="Times New Roman"/>
          <w:color w:val="000000"/>
          <w:sz w:val="28"/>
          <w:lang w:eastAsia="ru-RU"/>
        </w:rPr>
        <w:t>С-П</w:t>
      </w:r>
      <w:proofErr w:type="gramEnd"/>
      <w:r w:rsidRPr="006F1B48">
        <w:rPr>
          <w:rFonts w:ascii="Times New Roman" w:eastAsia="Times New Roman" w:hAnsi="Times New Roman" w:cs="Times New Roman"/>
          <w:color w:val="000000"/>
          <w:sz w:val="28"/>
          <w:lang w:eastAsia="ru-RU"/>
        </w:rPr>
        <w:t>., 2006.</w:t>
      </w:r>
    </w:p>
    <w:p w:rsidR="006F1B48" w:rsidRPr="006F1B48" w:rsidRDefault="006F1B48" w:rsidP="006F1B48">
      <w:pPr>
        <w:numPr>
          <w:ilvl w:val="0"/>
          <w:numId w:val="16"/>
        </w:numPr>
        <w:spacing w:after="0" w:line="240" w:lineRule="auto"/>
        <w:ind w:left="1426"/>
        <w:rPr>
          <w:rFonts w:ascii="Arial" w:eastAsia="Times New Roman" w:hAnsi="Arial" w:cs="Arial"/>
          <w:color w:val="000000"/>
          <w:lang w:eastAsia="ru-RU"/>
        </w:rPr>
      </w:pPr>
      <w:r w:rsidRPr="006F1B48">
        <w:rPr>
          <w:rFonts w:ascii="Times New Roman" w:eastAsia="Times New Roman" w:hAnsi="Times New Roman" w:cs="Times New Roman"/>
          <w:color w:val="000000"/>
          <w:sz w:val="28"/>
          <w:lang w:eastAsia="ru-RU"/>
        </w:rPr>
        <w:t> </w:t>
      </w:r>
      <w:proofErr w:type="spellStart"/>
      <w:r w:rsidRPr="006F1B48">
        <w:rPr>
          <w:rFonts w:ascii="Times New Roman" w:eastAsia="Times New Roman" w:hAnsi="Times New Roman" w:cs="Times New Roman"/>
          <w:color w:val="000000"/>
          <w:sz w:val="28"/>
          <w:lang w:eastAsia="ru-RU"/>
        </w:rPr>
        <w:t>Бушмелева</w:t>
      </w:r>
      <w:proofErr w:type="spellEnd"/>
      <w:r w:rsidRPr="006F1B48">
        <w:rPr>
          <w:rFonts w:ascii="Times New Roman" w:eastAsia="Times New Roman" w:hAnsi="Times New Roman" w:cs="Times New Roman"/>
          <w:color w:val="000000"/>
          <w:sz w:val="28"/>
          <w:lang w:eastAsia="ru-RU"/>
        </w:rPr>
        <w:t xml:space="preserve"> И. Тестовые задания для детей 5-6 лет. Логика. – М.,2007.</w:t>
      </w:r>
    </w:p>
    <w:p w:rsidR="006F1B48" w:rsidRPr="006F1B48" w:rsidRDefault="006F1B48" w:rsidP="006F1B48">
      <w:pPr>
        <w:numPr>
          <w:ilvl w:val="0"/>
          <w:numId w:val="16"/>
        </w:numPr>
        <w:spacing w:after="0" w:line="240" w:lineRule="auto"/>
        <w:ind w:left="1426"/>
        <w:rPr>
          <w:rFonts w:ascii="Arial" w:eastAsia="Times New Roman" w:hAnsi="Arial" w:cs="Arial"/>
          <w:color w:val="000000"/>
          <w:lang w:eastAsia="ru-RU"/>
        </w:rPr>
      </w:pPr>
      <w:r w:rsidRPr="006F1B48">
        <w:rPr>
          <w:rFonts w:ascii="Times New Roman" w:eastAsia="Times New Roman" w:hAnsi="Times New Roman" w:cs="Times New Roman"/>
          <w:color w:val="000000"/>
          <w:sz w:val="28"/>
          <w:lang w:eastAsia="ru-RU"/>
        </w:rPr>
        <w:t> Шорыгина Т. А. Серия пособий из цикла «Знакомство с окружающим миром, развитие речи». – М., 2003.  </w:t>
      </w:r>
    </w:p>
    <w:p w:rsidR="006F1B48" w:rsidRDefault="006F1B48"/>
    <w:p w:rsidR="006F1B48" w:rsidRDefault="006F1B48"/>
    <w:p w:rsidR="006F1B48" w:rsidRPr="006F1B48" w:rsidRDefault="006F1B48" w:rsidP="006F1B48">
      <w:pPr>
        <w:spacing w:after="300" w:line="240" w:lineRule="auto"/>
        <w:rPr>
          <w:rFonts w:ascii="Times New Roman" w:eastAsia="Times New Roman" w:hAnsi="Times New Roman" w:cs="Times New Roman"/>
          <w:sz w:val="21"/>
          <w:szCs w:val="21"/>
          <w:lang w:eastAsia="ru-RU"/>
        </w:rPr>
      </w:pPr>
      <w:r w:rsidRPr="006F1B48">
        <w:rPr>
          <w:rFonts w:ascii="Times New Roman" w:eastAsia="Times New Roman" w:hAnsi="Times New Roman" w:cs="Times New Roman"/>
          <w:sz w:val="21"/>
          <w:szCs w:val="21"/>
          <w:lang w:eastAsia="ru-RU"/>
        </w:rPr>
        <w:br/>
      </w:r>
      <w:r>
        <w:rPr>
          <w:rFonts w:ascii="Times New Roman" w:eastAsia="Times New Roman" w:hAnsi="Times New Roman" w:cs="Times New Roman"/>
          <w:noProof/>
          <w:sz w:val="21"/>
          <w:szCs w:val="21"/>
          <w:lang w:eastAsia="ru-RU"/>
        </w:rPr>
        <w:drawing>
          <wp:inline distT="0" distB="0" distL="0" distR="0">
            <wp:extent cx="2381250" cy="2362200"/>
            <wp:effectExtent l="19050" t="0" r="0" b="0"/>
            <wp:docPr id="9" name="Рисунок 9" descr="https://files.scienceforum.ru/files/2019/Znak-natc-konku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files.scienceforum.ru/files/2019/Znak-natc-konkurs.png"/>
                    <pic:cNvPicPr>
                      <a:picLocks noChangeAspect="1" noChangeArrowheads="1"/>
                    </pic:cNvPicPr>
                  </pic:nvPicPr>
                  <pic:blipFill>
                    <a:blip r:embed="rId24"/>
                    <a:srcRect/>
                    <a:stretch>
                      <a:fillRect/>
                    </a:stretch>
                  </pic:blipFill>
                  <pic:spPr bwMode="auto">
                    <a:xfrm>
                      <a:off x="0" y="0"/>
                      <a:ext cx="2381250" cy="2362200"/>
                    </a:xfrm>
                    <a:prstGeom prst="rect">
                      <a:avLst/>
                    </a:prstGeom>
                    <a:noFill/>
                    <a:ln w="9525">
                      <a:noFill/>
                      <a:miter lim="800000"/>
                      <a:headEnd/>
                      <a:tailEnd/>
                    </a:ln>
                  </pic:spPr>
                </pic:pic>
              </a:graphicData>
            </a:graphic>
          </wp:inline>
        </w:drawing>
      </w:r>
    </w:p>
    <w:p w:rsidR="006F1B48" w:rsidRPr="006F1B48" w:rsidRDefault="006F1B48" w:rsidP="006F1B48">
      <w:pPr>
        <w:spacing w:after="300" w:line="240" w:lineRule="auto"/>
        <w:rPr>
          <w:rFonts w:ascii="Times New Roman" w:eastAsia="Times New Roman" w:hAnsi="Times New Roman" w:cs="Times New Roman"/>
          <w:sz w:val="21"/>
          <w:szCs w:val="21"/>
          <w:lang w:eastAsia="ru-RU"/>
        </w:rPr>
      </w:pPr>
      <w:r>
        <w:rPr>
          <w:rFonts w:ascii="Times New Roman" w:eastAsia="Times New Roman" w:hAnsi="Times New Roman" w:cs="Times New Roman"/>
          <w:noProof/>
          <w:sz w:val="21"/>
          <w:szCs w:val="21"/>
          <w:lang w:eastAsia="ru-RU"/>
        </w:rPr>
        <w:lastRenderedPageBreak/>
        <w:drawing>
          <wp:inline distT="0" distB="0" distL="0" distR="0">
            <wp:extent cx="4010025" cy="5715000"/>
            <wp:effectExtent l="19050" t="0" r="9525" b="0"/>
            <wp:docPr id="10" name="Рисунок 10" descr="https://files.scienceforum.ru/files/2019/b-diplom_ruk_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files.scienceforum.ru/files/2019/b-diplom_ruk_big.jpg"/>
                    <pic:cNvPicPr>
                      <a:picLocks noChangeAspect="1" noChangeArrowheads="1"/>
                    </pic:cNvPicPr>
                  </pic:nvPicPr>
                  <pic:blipFill>
                    <a:blip r:embed="rId25"/>
                    <a:srcRect/>
                    <a:stretch>
                      <a:fillRect/>
                    </a:stretch>
                  </pic:blipFill>
                  <pic:spPr bwMode="auto">
                    <a:xfrm>
                      <a:off x="0" y="0"/>
                      <a:ext cx="4010025" cy="5715000"/>
                    </a:xfrm>
                    <a:prstGeom prst="rect">
                      <a:avLst/>
                    </a:prstGeom>
                    <a:noFill/>
                    <a:ln w="9525">
                      <a:noFill/>
                      <a:miter lim="800000"/>
                      <a:headEnd/>
                      <a:tailEnd/>
                    </a:ln>
                  </pic:spPr>
                </pic:pic>
              </a:graphicData>
            </a:graphic>
          </wp:inline>
        </w:drawing>
      </w:r>
    </w:p>
    <w:p w:rsidR="006F1B48" w:rsidRPr="006F1B48" w:rsidRDefault="006F1B48" w:rsidP="006F1B48">
      <w:pPr>
        <w:spacing w:after="300" w:line="240" w:lineRule="auto"/>
        <w:rPr>
          <w:rFonts w:ascii="Times New Roman" w:eastAsia="Times New Roman" w:hAnsi="Times New Roman" w:cs="Times New Roman"/>
          <w:sz w:val="21"/>
          <w:szCs w:val="21"/>
          <w:lang w:eastAsia="ru-RU"/>
        </w:rPr>
      </w:pPr>
      <w:r>
        <w:rPr>
          <w:rFonts w:ascii="Times New Roman" w:eastAsia="Times New Roman" w:hAnsi="Times New Roman" w:cs="Times New Roman"/>
          <w:noProof/>
          <w:color w:val="3D78D8"/>
          <w:sz w:val="21"/>
          <w:szCs w:val="21"/>
          <w:lang w:eastAsia="ru-RU"/>
        </w:rPr>
        <w:lastRenderedPageBreak/>
        <w:drawing>
          <wp:inline distT="0" distB="0" distL="0" distR="0">
            <wp:extent cx="3990975" cy="5715000"/>
            <wp:effectExtent l="19050" t="0" r="9525" b="0"/>
            <wp:docPr id="11" name="Рисунок 11" descr="https://scienceforum.ru/images/2018/image-2003-3-600.jpg">
              <a:hlinkClick xmlns:a="http://schemas.openxmlformats.org/drawingml/2006/main" r:id="rId2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scienceforum.ru/images/2018/image-2003-3-600.jpg">
                      <a:hlinkClick r:id="rId26" tgtFrame="&quot;_blank&quot;"/>
                    </pic:cNvPr>
                    <pic:cNvPicPr>
                      <a:picLocks noChangeAspect="1" noChangeArrowheads="1"/>
                    </pic:cNvPicPr>
                  </pic:nvPicPr>
                  <pic:blipFill>
                    <a:blip r:embed="rId27"/>
                    <a:srcRect/>
                    <a:stretch>
                      <a:fillRect/>
                    </a:stretch>
                  </pic:blipFill>
                  <pic:spPr bwMode="auto">
                    <a:xfrm>
                      <a:off x="0" y="0"/>
                      <a:ext cx="3990975" cy="5715000"/>
                    </a:xfrm>
                    <a:prstGeom prst="rect">
                      <a:avLst/>
                    </a:prstGeom>
                    <a:noFill/>
                    <a:ln w="9525">
                      <a:noFill/>
                      <a:miter lim="800000"/>
                      <a:headEnd/>
                      <a:tailEnd/>
                    </a:ln>
                  </pic:spPr>
                </pic:pic>
              </a:graphicData>
            </a:graphic>
          </wp:inline>
        </w:drawing>
      </w:r>
    </w:p>
    <w:p w:rsidR="006F1B48" w:rsidRPr="006F1B48" w:rsidRDefault="006F1B48" w:rsidP="006F1B48">
      <w:pPr>
        <w:spacing w:after="300" w:line="240" w:lineRule="auto"/>
        <w:rPr>
          <w:rFonts w:ascii="Times New Roman" w:eastAsia="Times New Roman" w:hAnsi="Times New Roman" w:cs="Times New Roman"/>
          <w:sz w:val="21"/>
          <w:szCs w:val="21"/>
          <w:lang w:eastAsia="ru-RU"/>
        </w:rPr>
      </w:pPr>
      <w:r>
        <w:rPr>
          <w:rFonts w:ascii="Times New Roman" w:eastAsia="Times New Roman" w:hAnsi="Times New Roman" w:cs="Times New Roman"/>
          <w:noProof/>
          <w:color w:val="3D78D8"/>
          <w:sz w:val="21"/>
          <w:szCs w:val="21"/>
          <w:lang w:eastAsia="ru-RU"/>
        </w:rPr>
        <w:drawing>
          <wp:inline distT="0" distB="0" distL="0" distR="0">
            <wp:extent cx="1343025" cy="1905000"/>
            <wp:effectExtent l="19050" t="0" r="9525" b="0"/>
            <wp:docPr id="12" name="Рисунок 12" descr="https://scienceforum.ru/images/2018/image-2003-4-200.jpg">
              <a:hlinkClick xmlns:a="http://schemas.openxmlformats.org/drawingml/2006/main" r:id="rId2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scienceforum.ru/images/2018/image-2003-4-200.jpg">
                      <a:hlinkClick r:id="rId28" tgtFrame="&quot;_blank&quot;"/>
                    </pic:cNvPr>
                    <pic:cNvPicPr>
                      <a:picLocks noChangeAspect="1" noChangeArrowheads="1"/>
                    </pic:cNvPicPr>
                  </pic:nvPicPr>
                  <pic:blipFill>
                    <a:blip r:embed="rId29"/>
                    <a:srcRect/>
                    <a:stretch>
                      <a:fillRect/>
                    </a:stretch>
                  </pic:blipFill>
                  <pic:spPr bwMode="auto">
                    <a:xfrm>
                      <a:off x="0" y="0"/>
                      <a:ext cx="1343025" cy="1905000"/>
                    </a:xfrm>
                    <a:prstGeom prst="rect">
                      <a:avLst/>
                    </a:prstGeom>
                    <a:noFill/>
                    <a:ln w="9525">
                      <a:noFill/>
                      <a:miter lim="800000"/>
                      <a:headEnd/>
                      <a:tailEnd/>
                    </a:ln>
                  </pic:spPr>
                </pic:pic>
              </a:graphicData>
            </a:graphic>
          </wp:inline>
        </w:drawing>
      </w:r>
    </w:p>
    <w:p w:rsidR="006F1B48" w:rsidRPr="006F1B48" w:rsidRDefault="006F1B48" w:rsidP="006F1B48">
      <w:pPr>
        <w:spacing w:after="300" w:line="240" w:lineRule="auto"/>
        <w:rPr>
          <w:rFonts w:ascii="Times New Roman" w:eastAsia="Times New Roman" w:hAnsi="Times New Roman" w:cs="Times New Roman"/>
          <w:sz w:val="21"/>
          <w:szCs w:val="21"/>
          <w:lang w:eastAsia="ru-RU"/>
        </w:rPr>
      </w:pPr>
      <w:r>
        <w:rPr>
          <w:rFonts w:ascii="Times New Roman" w:eastAsia="Times New Roman" w:hAnsi="Times New Roman" w:cs="Times New Roman"/>
          <w:noProof/>
          <w:color w:val="3D78D8"/>
          <w:sz w:val="21"/>
          <w:szCs w:val="21"/>
          <w:lang w:eastAsia="ru-RU"/>
        </w:rPr>
        <w:lastRenderedPageBreak/>
        <w:drawing>
          <wp:inline distT="0" distB="0" distL="0" distR="0">
            <wp:extent cx="4038600" cy="5715000"/>
            <wp:effectExtent l="19050" t="0" r="0" b="0"/>
            <wp:docPr id="13" name="Рисунок 13" descr="https://scienceforum.ru/images/2018/image-2003-5-600.jpg">
              <a:hlinkClick xmlns:a="http://schemas.openxmlformats.org/drawingml/2006/main" r:id="rId3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cienceforum.ru/images/2018/image-2003-5-600.jpg">
                      <a:hlinkClick r:id="rId30" tgtFrame="&quot;_blank&quot;"/>
                    </pic:cNvPr>
                    <pic:cNvPicPr>
                      <a:picLocks noChangeAspect="1" noChangeArrowheads="1"/>
                    </pic:cNvPicPr>
                  </pic:nvPicPr>
                  <pic:blipFill>
                    <a:blip r:embed="rId31"/>
                    <a:srcRect/>
                    <a:stretch>
                      <a:fillRect/>
                    </a:stretch>
                  </pic:blipFill>
                  <pic:spPr bwMode="auto">
                    <a:xfrm>
                      <a:off x="0" y="0"/>
                      <a:ext cx="4038600" cy="5715000"/>
                    </a:xfrm>
                    <a:prstGeom prst="rect">
                      <a:avLst/>
                    </a:prstGeom>
                    <a:noFill/>
                    <a:ln w="9525">
                      <a:noFill/>
                      <a:miter lim="800000"/>
                      <a:headEnd/>
                      <a:tailEnd/>
                    </a:ln>
                  </pic:spPr>
                </pic:pic>
              </a:graphicData>
            </a:graphic>
          </wp:inline>
        </w:drawing>
      </w:r>
    </w:p>
    <w:p w:rsidR="006F1B48" w:rsidRPr="006F1B48" w:rsidRDefault="006F1B48" w:rsidP="006F1B48">
      <w:pPr>
        <w:spacing w:before="300" w:after="225" w:line="240" w:lineRule="auto"/>
        <w:outlineLvl w:val="1"/>
        <w:rPr>
          <w:rFonts w:ascii="inherit" w:eastAsia="Times New Roman" w:hAnsi="inherit" w:cs="Times New Roman"/>
          <w:color w:val="343434"/>
          <w:sz w:val="42"/>
          <w:szCs w:val="42"/>
          <w:lang w:eastAsia="ru-RU"/>
        </w:rPr>
      </w:pPr>
      <w:r w:rsidRPr="006F1B48">
        <w:rPr>
          <w:rFonts w:ascii="inherit" w:eastAsia="Times New Roman" w:hAnsi="inherit" w:cs="Times New Roman"/>
          <w:color w:val="343434"/>
          <w:sz w:val="42"/>
          <w:szCs w:val="42"/>
          <w:lang w:eastAsia="ru-RU"/>
        </w:rPr>
        <w:t>ЗАНЯТИЯ «ЛОГИКОЙ» КАК СРЕДСТВО РАЗВИТИЯ МЫШЛЕНИЯ ДЕТЕЙ СТАРШЕГО ДОШКОЛЬНОГО ВОЗРАСТА</w:t>
      </w:r>
    </w:p>
    <w:p w:rsidR="006F1B48" w:rsidRPr="006F1B48" w:rsidRDefault="006F1B48" w:rsidP="006F1B48">
      <w:pPr>
        <w:numPr>
          <w:ilvl w:val="0"/>
          <w:numId w:val="17"/>
        </w:numPr>
        <w:pBdr>
          <w:bottom w:val="single" w:sz="6" w:space="0" w:color="F0F0F0"/>
        </w:pBdr>
        <w:spacing w:before="100" w:beforeAutospacing="1" w:after="0" w:line="240" w:lineRule="auto"/>
        <w:rPr>
          <w:rFonts w:ascii="Times New Roman" w:eastAsia="Times New Roman" w:hAnsi="Times New Roman" w:cs="Times New Roman"/>
          <w:sz w:val="24"/>
          <w:szCs w:val="24"/>
          <w:lang w:eastAsia="ru-RU"/>
        </w:rPr>
      </w:pPr>
      <w:hyperlink r:id="rId32" w:anchor="w0-tab0" w:history="1">
        <w:r w:rsidRPr="006F1B48">
          <w:rPr>
            <w:rFonts w:ascii="Times New Roman" w:eastAsia="Times New Roman" w:hAnsi="Times New Roman" w:cs="Times New Roman"/>
            <w:caps/>
            <w:color w:val="666666"/>
            <w:sz w:val="20"/>
            <w:u w:val="single"/>
            <w:lang w:eastAsia="ru-RU"/>
          </w:rPr>
          <w:t>АВТОРЫ</w:t>
        </w:r>
      </w:hyperlink>
    </w:p>
    <w:p w:rsidR="006F1B48" w:rsidRPr="006F1B48" w:rsidRDefault="006F1B48" w:rsidP="006F1B48">
      <w:pPr>
        <w:numPr>
          <w:ilvl w:val="0"/>
          <w:numId w:val="17"/>
        </w:numPr>
        <w:pBdr>
          <w:bottom w:val="single" w:sz="6" w:space="0" w:color="F0F0F0"/>
        </w:pBdr>
        <w:spacing w:before="100" w:beforeAutospacing="1" w:after="0" w:line="240" w:lineRule="auto"/>
        <w:rPr>
          <w:rFonts w:ascii="Times New Roman" w:eastAsia="Times New Roman" w:hAnsi="Times New Roman" w:cs="Times New Roman"/>
          <w:sz w:val="24"/>
          <w:szCs w:val="24"/>
          <w:lang w:eastAsia="ru-RU"/>
        </w:rPr>
      </w:pPr>
      <w:hyperlink r:id="rId33" w:anchor="w0-tab1" w:history="1">
        <w:r w:rsidRPr="006F1B48">
          <w:rPr>
            <w:rFonts w:ascii="Times New Roman" w:eastAsia="Times New Roman" w:hAnsi="Times New Roman" w:cs="Times New Roman"/>
            <w:caps/>
            <w:color w:val="666666"/>
            <w:sz w:val="20"/>
            <w:u w:val="single"/>
            <w:lang w:eastAsia="ru-RU"/>
          </w:rPr>
          <w:t>ФАЙЛЫ РАБОТЫ</w:t>
        </w:r>
      </w:hyperlink>
    </w:p>
    <w:p w:rsidR="006F1B48" w:rsidRPr="006F1B48" w:rsidRDefault="006F1B48" w:rsidP="006F1B48">
      <w:pPr>
        <w:numPr>
          <w:ilvl w:val="0"/>
          <w:numId w:val="17"/>
        </w:numPr>
        <w:pBdr>
          <w:bottom w:val="single" w:sz="6" w:space="0" w:color="F0F0F0"/>
        </w:pBdr>
        <w:spacing w:before="100" w:beforeAutospacing="1" w:after="0" w:line="240" w:lineRule="auto"/>
        <w:rPr>
          <w:rFonts w:ascii="Times New Roman" w:eastAsia="Times New Roman" w:hAnsi="Times New Roman" w:cs="Times New Roman"/>
          <w:sz w:val="24"/>
          <w:szCs w:val="24"/>
          <w:lang w:eastAsia="ru-RU"/>
        </w:rPr>
      </w:pPr>
      <w:hyperlink r:id="rId34" w:anchor="w0-tab2" w:history="1">
        <w:r w:rsidRPr="006F1B48">
          <w:rPr>
            <w:rFonts w:ascii="Times New Roman" w:eastAsia="Times New Roman" w:hAnsi="Times New Roman" w:cs="Times New Roman"/>
            <w:caps/>
            <w:color w:val="666666"/>
            <w:sz w:val="20"/>
            <w:u w:val="single"/>
            <w:lang w:eastAsia="ru-RU"/>
          </w:rPr>
          <w:t>СЕРТИФИКАТЫ</w:t>
        </w:r>
      </w:hyperlink>
    </w:p>
    <w:p w:rsidR="006F1B48" w:rsidRPr="006F1B48" w:rsidRDefault="006F1B48" w:rsidP="006F1B48">
      <w:pPr>
        <w:shd w:val="clear" w:color="auto" w:fill="FAFAFA"/>
        <w:spacing w:after="0" w:line="240" w:lineRule="auto"/>
        <w:rPr>
          <w:rFonts w:ascii="Times New Roman" w:eastAsia="Times New Roman" w:hAnsi="Times New Roman" w:cs="Times New Roman"/>
          <w:sz w:val="24"/>
          <w:szCs w:val="24"/>
          <w:lang w:eastAsia="ru-RU"/>
        </w:rPr>
      </w:pPr>
      <w:proofErr w:type="spellStart"/>
      <w:r w:rsidRPr="006F1B48">
        <w:rPr>
          <w:rFonts w:ascii="Times New Roman" w:eastAsia="Times New Roman" w:hAnsi="Times New Roman" w:cs="Times New Roman"/>
          <w:sz w:val="24"/>
          <w:szCs w:val="24"/>
          <w:lang w:eastAsia="ru-RU"/>
        </w:rPr>
        <w:t>Байрангулова</w:t>
      </w:r>
      <w:proofErr w:type="spellEnd"/>
      <w:r w:rsidRPr="006F1B48">
        <w:rPr>
          <w:rFonts w:ascii="Times New Roman" w:eastAsia="Times New Roman" w:hAnsi="Times New Roman" w:cs="Times New Roman"/>
          <w:sz w:val="24"/>
          <w:szCs w:val="24"/>
          <w:lang w:eastAsia="ru-RU"/>
        </w:rPr>
        <w:t xml:space="preserve"> Е.А.</w:t>
      </w:r>
    </w:p>
    <w:p w:rsidR="006F1B48" w:rsidRPr="006F1B48" w:rsidRDefault="006F1B48" w:rsidP="006F1B48">
      <w:pPr>
        <w:shd w:val="clear" w:color="auto" w:fill="FAFAFA"/>
        <w:spacing w:before="300" w:after="300" w:line="240" w:lineRule="auto"/>
        <w:rPr>
          <w:rFonts w:ascii="Times New Roman" w:eastAsia="Times New Roman" w:hAnsi="Times New Roman" w:cs="Times New Roman"/>
          <w:sz w:val="24"/>
          <w:szCs w:val="24"/>
          <w:lang w:eastAsia="ru-RU"/>
        </w:rPr>
      </w:pPr>
      <w:r w:rsidRPr="006F1B48">
        <w:rPr>
          <w:rFonts w:ascii="Times New Roman" w:eastAsia="Times New Roman" w:hAnsi="Times New Roman" w:cs="Times New Roman"/>
          <w:sz w:val="24"/>
          <w:szCs w:val="24"/>
          <w:lang w:eastAsia="ru-RU"/>
        </w:rPr>
        <w:pict>
          <v:rect id="_x0000_i1025" style="width:0;height:0" o:hralign="center" o:hrstd="t" o:hr="t" fillcolor="#a0a0a0" stroked="f"/>
        </w:pict>
      </w:r>
    </w:p>
    <w:p w:rsidR="006F1B48" w:rsidRPr="006F1B48" w:rsidRDefault="006F1B48" w:rsidP="006F1B48">
      <w:pPr>
        <w:spacing w:after="0" w:line="240" w:lineRule="auto"/>
        <w:rPr>
          <w:rFonts w:ascii="Times New Roman" w:eastAsia="Times New Roman" w:hAnsi="Times New Roman" w:cs="Times New Roman"/>
          <w:sz w:val="24"/>
          <w:szCs w:val="24"/>
          <w:lang w:eastAsia="ru-RU"/>
        </w:rPr>
      </w:pPr>
      <w:hyperlink r:id="rId35" w:history="1">
        <w:r w:rsidRPr="006F1B48">
          <w:rPr>
            <w:rFonts w:ascii="Times New Roman" w:eastAsia="Times New Roman" w:hAnsi="Times New Roman" w:cs="Times New Roman"/>
            <w:caps/>
            <w:color w:val="FFFFFF"/>
            <w:sz w:val="21"/>
            <w:u w:val="single"/>
            <w:lang w:eastAsia="ru-RU"/>
          </w:rPr>
          <w:t> КОММЕНТАРИИ</w:t>
        </w:r>
      </w:hyperlink>
    </w:p>
    <w:p w:rsidR="006F1B48" w:rsidRPr="006F1B48" w:rsidRDefault="006F1B48" w:rsidP="006F1B48">
      <w:pPr>
        <w:shd w:val="clear" w:color="auto" w:fill="F7F0CE"/>
        <w:spacing w:line="240" w:lineRule="auto"/>
        <w:rPr>
          <w:rFonts w:ascii="Times New Roman" w:eastAsia="Times New Roman" w:hAnsi="Times New Roman" w:cs="Times New Roman"/>
          <w:color w:val="72582B"/>
          <w:sz w:val="24"/>
          <w:szCs w:val="24"/>
          <w:lang w:eastAsia="ru-RU"/>
        </w:rPr>
      </w:pPr>
      <w:r w:rsidRPr="006F1B48">
        <w:rPr>
          <w:rFonts w:ascii="Times New Roman" w:eastAsia="Times New Roman" w:hAnsi="Times New Roman" w:cs="Times New Roman"/>
          <w:color w:val="72582B"/>
          <w:sz w:val="19"/>
          <w:szCs w:val="19"/>
          <w:lang w:eastAsia="ru-RU"/>
        </w:rPr>
        <w:t>Текст работы размещён без изображений и формул.</w:t>
      </w:r>
      <w:r w:rsidRPr="006F1B48">
        <w:rPr>
          <w:rFonts w:ascii="Times New Roman" w:eastAsia="Times New Roman" w:hAnsi="Times New Roman" w:cs="Times New Roman"/>
          <w:color w:val="72582B"/>
          <w:sz w:val="19"/>
          <w:szCs w:val="19"/>
          <w:lang w:eastAsia="ru-RU"/>
        </w:rPr>
        <w:br/>
        <w:t>Полная версия работы доступна во вкладке "Файлы работы" в формате PDF</w:t>
      </w:r>
    </w:p>
    <w:p w:rsidR="006F1B48" w:rsidRPr="006F1B48" w:rsidRDefault="006F1B48" w:rsidP="006F1B48">
      <w:pPr>
        <w:spacing w:after="0" w:line="240" w:lineRule="auto"/>
        <w:rPr>
          <w:rFonts w:ascii="Times New Roman" w:eastAsia="Times New Roman" w:hAnsi="Times New Roman" w:cs="Times New Roman"/>
          <w:sz w:val="24"/>
          <w:szCs w:val="24"/>
          <w:lang w:eastAsia="ru-RU"/>
        </w:rPr>
      </w:pPr>
      <w:r w:rsidRPr="006F1B48">
        <w:rPr>
          <w:rFonts w:ascii="Times New Roman" w:eastAsia="Times New Roman" w:hAnsi="Times New Roman" w:cs="Times New Roman"/>
          <w:sz w:val="24"/>
          <w:szCs w:val="24"/>
          <w:lang w:eastAsia="ru-RU"/>
        </w:rPr>
        <w:br/>
      </w:r>
    </w:p>
    <w:p w:rsidR="006F1B48" w:rsidRPr="006F1B48" w:rsidRDefault="006F1B48" w:rsidP="006F1B48">
      <w:pPr>
        <w:spacing w:after="300" w:line="240" w:lineRule="auto"/>
        <w:rPr>
          <w:rFonts w:ascii="Times New Roman" w:eastAsia="Times New Roman" w:hAnsi="Times New Roman" w:cs="Times New Roman"/>
          <w:sz w:val="21"/>
          <w:szCs w:val="21"/>
          <w:lang w:eastAsia="ru-RU"/>
        </w:rPr>
      </w:pPr>
      <w:r w:rsidRPr="006F1B48">
        <w:rPr>
          <w:rFonts w:ascii="Times New Roman" w:eastAsia="Times New Roman" w:hAnsi="Times New Roman" w:cs="Times New Roman"/>
          <w:sz w:val="21"/>
          <w:szCs w:val="21"/>
          <w:lang w:eastAsia="ru-RU"/>
        </w:rPr>
        <w:lastRenderedPageBreak/>
        <w:t>В последнее время мы часто слышим критику в адрес образовательного процесса в дошкольных учреждениях: детям дается сложный, а порою и не нужный объем знаний. У дошкольников почти не остается времени на игры и самостоя</w:t>
      </w:r>
      <w:r w:rsidRPr="006F1B48">
        <w:rPr>
          <w:rFonts w:ascii="Times New Roman" w:eastAsia="Times New Roman" w:hAnsi="Times New Roman" w:cs="Times New Roman"/>
          <w:sz w:val="21"/>
          <w:szCs w:val="21"/>
          <w:lang w:eastAsia="ru-RU"/>
        </w:rPr>
        <w:softHyphen/>
        <w:t>тельную деятельность. Критика обоснованна. Одна</w:t>
      </w:r>
      <w:r w:rsidRPr="006F1B48">
        <w:rPr>
          <w:rFonts w:ascii="Times New Roman" w:eastAsia="Times New Roman" w:hAnsi="Times New Roman" w:cs="Times New Roman"/>
          <w:sz w:val="21"/>
          <w:szCs w:val="21"/>
          <w:lang w:eastAsia="ru-RU"/>
        </w:rPr>
        <w:softHyphen/>
        <w:t>ко не стоит забывать некоторые объективные факторы, диктующие необходи</w:t>
      </w:r>
      <w:r w:rsidRPr="006F1B48">
        <w:rPr>
          <w:rFonts w:ascii="Times New Roman" w:eastAsia="Times New Roman" w:hAnsi="Times New Roman" w:cs="Times New Roman"/>
          <w:sz w:val="21"/>
          <w:szCs w:val="21"/>
          <w:lang w:eastAsia="ru-RU"/>
        </w:rPr>
        <w:softHyphen/>
        <w:t>мость усложнения содержания занятий и увеличения объема знаний детей дошкольного возраста.</w:t>
      </w:r>
    </w:p>
    <w:p w:rsidR="006F1B48" w:rsidRPr="006F1B48" w:rsidRDefault="006F1B48" w:rsidP="006F1B48">
      <w:pPr>
        <w:spacing w:after="300" w:line="240" w:lineRule="auto"/>
        <w:rPr>
          <w:rFonts w:ascii="Times New Roman" w:eastAsia="Times New Roman" w:hAnsi="Times New Roman" w:cs="Times New Roman"/>
          <w:sz w:val="21"/>
          <w:szCs w:val="21"/>
          <w:lang w:eastAsia="ru-RU"/>
        </w:rPr>
      </w:pPr>
      <w:r w:rsidRPr="006F1B48">
        <w:rPr>
          <w:rFonts w:ascii="Times New Roman" w:eastAsia="Times New Roman" w:hAnsi="Times New Roman" w:cs="Times New Roman"/>
          <w:sz w:val="21"/>
          <w:szCs w:val="21"/>
          <w:lang w:eastAsia="ru-RU"/>
        </w:rPr>
        <w:t>Во-первых, современный ребенок живет в несравнимо более широкой информационной среде, чем его сверстник несколько десятилетий назад. На детей обрушивается огромный поток информации, которая нередко действует на них агрессивно. Необходимо научить ребенка справляться с нею, обра</w:t>
      </w:r>
      <w:r w:rsidRPr="006F1B48">
        <w:rPr>
          <w:rFonts w:ascii="Times New Roman" w:eastAsia="Times New Roman" w:hAnsi="Times New Roman" w:cs="Times New Roman"/>
          <w:sz w:val="21"/>
          <w:szCs w:val="21"/>
          <w:lang w:eastAsia="ru-RU"/>
        </w:rPr>
        <w:softHyphen/>
        <w:t>батывать и анализировать ежедневно увеличивающийся объем знаний.</w:t>
      </w:r>
    </w:p>
    <w:p w:rsidR="006F1B48" w:rsidRPr="006F1B48" w:rsidRDefault="006F1B48" w:rsidP="006F1B48">
      <w:pPr>
        <w:spacing w:after="300" w:line="240" w:lineRule="auto"/>
        <w:rPr>
          <w:rFonts w:ascii="Times New Roman" w:eastAsia="Times New Roman" w:hAnsi="Times New Roman" w:cs="Times New Roman"/>
          <w:sz w:val="21"/>
          <w:szCs w:val="21"/>
          <w:lang w:eastAsia="ru-RU"/>
        </w:rPr>
      </w:pPr>
      <w:r w:rsidRPr="006F1B48">
        <w:rPr>
          <w:rFonts w:ascii="Times New Roman" w:eastAsia="Times New Roman" w:hAnsi="Times New Roman" w:cs="Times New Roman"/>
          <w:sz w:val="21"/>
          <w:szCs w:val="21"/>
          <w:lang w:eastAsia="ru-RU"/>
        </w:rPr>
        <w:t>Во-вторых, необходимо учитывать реалии современного общества. Сегодня в социуме ценятся люди, обладающие широким запасом знаний, мыс</w:t>
      </w:r>
      <w:r w:rsidRPr="006F1B48">
        <w:rPr>
          <w:rFonts w:ascii="Times New Roman" w:eastAsia="Times New Roman" w:hAnsi="Times New Roman" w:cs="Times New Roman"/>
          <w:sz w:val="21"/>
          <w:szCs w:val="21"/>
          <w:lang w:eastAsia="ru-RU"/>
        </w:rPr>
        <w:softHyphen/>
        <w:t>лящие конструктивно и оригинально, умеющие находить выход из разных ситуаций. Человек, способный предложить нетрадиционный подход к той или иной проблеме, намного привлекательнее для современного работода</w:t>
      </w:r>
      <w:r w:rsidRPr="006F1B48">
        <w:rPr>
          <w:rFonts w:ascii="Times New Roman" w:eastAsia="Times New Roman" w:hAnsi="Times New Roman" w:cs="Times New Roman"/>
          <w:sz w:val="21"/>
          <w:szCs w:val="21"/>
          <w:lang w:eastAsia="ru-RU"/>
        </w:rPr>
        <w:softHyphen/>
        <w:t xml:space="preserve">теля, чем инертный, но исполнительный работник. Поэтому уже с детства в ребенке необходимо формировать способность выдвигать разнообразные идеи, которые отличаются от </w:t>
      </w:r>
      <w:proofErr w:type="gramStart"/>
      <w:r w:rsidRPr="006F1B48">
        <w:rPr>
          <w:rFonts w:ascii="Times New Roman" w:eastAsia="Times New Roman" w:hAnsi="Times New Roman" w:cs="Times New Roman"/>
          <w:sz w:val="21"/>
          <w:szCs w:val="21"/>
          <w:lang w:eastAsia="ru-RU"/>
        </w:rPr>
        <w:t>очевидных</w:t>
      </w:r>
      <w:proofErr w:type="gramEnd"/>
      <w:r w:rsidRPr="006F1B48">
        <w:rPr>
          <w:rFonts w:ascii="Times New Roman" w:eastAsia="Times New Roman" w:hAnsi="Times New Roman" w:cs="Times New Roman"/>
          <w:sz w:val="21"/>
          <w:szCs w:val="21"/>
          <w:lang w:eastAsia="ru-RU"/>
        </w:rPr>
        <w:t xml:space="preserve"> и банальных, то есть развивать оригинальность мышления.</w:t>
      </w:r>
    </w:p>
    <w:p w:rsidR="006F1B48" w:rsidRPr="006F1B48" w:rsidRDefault="006F1B48" w:rsidP="006F1B48">
      <w:pPr>
        <w:spacing w:after="300" w:line="240" w:lineRule="auto"/>
        <w:rPr>
          <w:rFonts w:ascii="Times New Roman" w:eastAsia="Times New Roman" w:hAnsi="Times New Roman" w:cs="Times New Roman"/>
          <w:sz w:val="21"/>
          <w:szCs w:val="21"/>
          <w:lang w:eastAsia="ru-RU"/>
        </w:rPr>
      </w:pPr>
      <w:r w:rsidRPr="006F1B48">
        <w:rPr>
          <w:rFonts w:ascii="Times New Roman" w:eastAsia="Times New Roman" w:hAnsi="Times New Roman" w:cs="Times New Roman"/>
          <w:sz w:val="21"/>
          <w:szCs w:val="21"/>
          <w:lang w:eastAsia="ru-RU"/>
        </w:rPr>
        <w:t>В-третьих, требования и программы школы сегодня таковы, что ребенок почти с первых дней обучения сталкивается с разнообразными задачами достаточно высокого уровня сложности. Поэтому без хорошей интеллектуальной подготовки первокласснику приходится трудно.</w:t>
      </w:r>
    </w:p>
    <w:p w:rsidR="006F1B48" w:rsidRPr="006F1B48" w:rsidRDefault="006F1B48" w:rsidP="006F1B48">
      <w:pPr>
        <w:spacing w:after="300" w:line="240" w:lineRule="auto"/>
        <w:rPr>
          <w:rFonts w:ascii="Times New Roman" w:eastAsia="Times New Roman" w:hAnsi="Times New Roman" w:cs="Times New Roman"/>
          <w:sz w:val="21"/>
          <w:szCs w:val="21"/>
          <w:lang w:eastAsia="ru-RU"/>
        </w:rPr>
      </w:pPr>
      <w:r w:rsidRPr="006F1B48">
        <w:rPr>
          <w:rFonts w:ascii="Times New Roman" w:eastAsia="Times New Roman" w:hAnsi="Times New Roman" w:cs="Times New Roman"/>
          <w:sz w:val="21"/>
          <w:szCs w:val="21"/>
          <w:lang w:eastAsia="ru-RU"/>
        </w:rPr>
        <w:t xml:space="preserve">Эти объективные факторы указывают на то, что проблема познавательного развития важна сегодня, как никогда. На протяжении ряда лет основные усилия учёных, исследовавших познавательные процессы детей дошкольного возраста, были сосредоточены на изучение проблемы развития мышления дошкольников. Важные материалы по этому вопросу содержатся в работах Н. Н. </w:t>
      </w:r>
      <w:proofErr w:type="spellStart"/>
      <w:r w:rsidRPr="006F1B48">
        <w:rPr>
          <w:rFonts w:ascii="Times New Roman" w:eastAsia="Times New Roman" w:hAnsi="Times New Roman" w:cs="Times New Roman"/>
          <w:sz w:val="21"/>
          <w:szCs w:val="21"/>
          <w:lang w:eastAsia="ru-RU"/>
        </w:rPr>
        <w:t>Поддьякова</w:t>
      </w:r>
      <w:proofErr w:type="spellEnd"/>
      <w:r w:rsidRPr="006F1B48">
        <w:rPr>
          <w:rFonts w:ascii="Times New Roman" w:eastAsia="Times New Roman" w:hAnsi="Times New Roman" w:cs="Times New Roman"/>
          <w:sz w:val="21"/>
          <w:szCs w:val="21"/>
          <w:lang w:eastAsia="ru-RU"/>
        </w:rPr>
        <w:t xml:space="preserve">, А. Ф. </w:t>
      </w:r>
      <w:proofErr w:type="spellStart"/>
      <w:r w:rsidRPr="006F1B48">
        <w:rPr>
          <w:rFonts w:ascii="Times New Roman" w:eastAsia="Times New Roman" w:hAnsi="Times New Roman" w:cs="Times New Roman"/>
          <w:sz w:val="21"/>
          <w:szCs w:val="21"/>
          <w:lang w:eastAsia="ru-RU"/>
        </w:rPr>
        <w:t>Говорковой</w:t>
      </w:r>
      <w:proofErr w:type="spellEnd"/>
      <w:r w:rsidRPr="006F1B48">
        <w:rPr>
          <w:rFonts w:ascii="Times New Roman" w:eastAsia="Times New Roman" w:hAnsi="Times New Roman" w:cs="Times New Roman"/>
          <w:sz w:val="21"/>
          <w:szCs w:val="21"/>
          <w:lang w:eastAsia="ru-RU"/>
        </w:rPr>
        <w:t xml:space="preserve">, А.В. Запорожца, А.А. </w:t>
      </w:r>
      <w:proofErr w:type="spellStart"/>
      <w:r w:rsidRPr="006F1B48">
        <w:rPr>
          <w:rFonts w:ascii="Times New Roman" w:eastAsia="Times New Roman" w:hAnsi="Times New Roman" w:cs="Times New Roman"/>
          <w:sz w:val="21"/>
          <w:szCs w:val="21"/>
          <w:lang w:eastAsia="ru-RU"/>
        </w:rPr>
        <w:t>Люблинской</w:t>
      </w:r>
      <w:proofErr w:type="spellEnd"/>
      <w:r w:rsidRPr="006F1B48">
        <w:rPr>
          <w:rFonts w:ascii="Times New Roman" w:eastAsia="Times New Roman" w:hAnsi="Times New Roman" w:cs="Times New Roman"/>
          <w:sz w:val="21"/>
          <w:szCs w:val="21"/>
          <w:lang w:eastAsia="ru-RU"/>
        </w:rPr>
        <w:t xml:space="preserve">, Г.И. </w:t>
      </w:r>
      <w:proofErr w:type="gramStart"/>
      <w:r w:rsidRPr="006F1B48">
        <w:rPr>
          <w:rFonts w:ascii="Times New Roman" w:eastAsia="Times New Roman" w:hAnsi="Times New Roman" w:cs="Times New Roman"/>
          <w:sz w:val="21"/>
          <w:szCs w:val="21"/>
          <w:lang w:eastAsia="ru-RU"/>
        </w:rPr>
        <w:t>Минской</w:t>
      </w:r>
      <w:proofErr w:type="gramEnd"/>
      <w:r w:rsidRPr="006F1B48">
        <w:rPr>
          <w:rFonts w:ascii="Times New Roman" w:eastAsia="Times New Roman" w:hAnsi="Times New Roman" w:cs="Times New Roman"/>
          <w:sz w:val="21"/>
          <w:szCs w:val="21"/>
          <w:lang w:eastAsia="ru-RU"/>
        </w:rPr>
        <w:t xml:space="preserve"> и др.</w:t>
      </w:r>
    </w:p>
    <w:p w:rsidR="006F1B48" w:rsidRPr="006F1B48" w:rsidRDefault="006F1B48" w:rsidP="006F1B48">
      <w:pPr>
        <w:spacing w:after="300" w:line="240" w:lineRule="auto"/>
        <w:rPr>
          <w:rFonts w:ascii="Times New Roman" w:eastAsia="Times New Roman" w:hAnsi="Times New Roman" w:cs="Times New Roman"/>
          <w:sz w:val="21"/>
          <w:szCs w:val="21"/>
          <w:lang w:eastAsia="ru-RU"/>
        </w:rPr>
      </w:pPr>
      <w:r w:rsidRPr="006F1B48">
        <w:rPr>
          <w:rFonts w:ascii="Times New Roman" w:eastAsia="Times New Roman" w:hAnsi="Times New Roman" w:cs="Times New Roman"/>
          <w:sz w:val="21"/>
          <w:szCs w:val="21"/>
          <w:lang w:eastAsia="ru-RU"/>
        </w:rPr>
        <w:t>Для системы дошкольного образования в настоящее время установлен Федеральный государственный образовательный стандарт дошкольного образования, в котором определены основные требования к структуре, условиям реализации и результатам освоения Программы.</w:t>
      </w:r>
    </w:p>
    <w:p w:rsidR="006F1B48" w:rsidRPr="006F1B48" w:rsidRDefault="006F1B48" w:rsidP="006F1B48">
      <w:pPr>
        <w:spacing w:after="300" w:line="240" w:lineRule="auto"/>
        <w:rPr>
          <w:rFonts w:ascii="Times New Roman" w:eastAsia="Times New Roman" w:hAnsi="Times New Roman" w:cs="Times New Roman"/>
          <w:sz w:val="21"/>
          <w:szCs w:val="21"/>
          <w:lang w:eastAsia="ru-RU"/>
        </w:rPr>
      </w:pPr>
      <w:r w:rsidRPr="006F1B48">
        <w:rPr>
          <w:rFonts w:ascii="Times New Roman" w:eastAsia="Times New Roman" w:hAnsi="Times New Roman" w:cs="Times New Roman"/>
          <w:sz w:val="21"/>
          <w:szCs w:val="21"/>
          <w:lang w:eastAsia="ru-RU"/>
        </w:rPr>
        <w:t xml:space="preserve">В условиях современной системы образования проблема развития мышления приобретает особую актуальность. Это подтверждает анализ современных образовательных Программ дошкольного образования «От рождения до школы» под редакцией Н. Е. </w:t>
      </w:r>
      <w:proofErr w:type="spellStart"/>
      <w:r w:rsidRPr="006F1B48">
        <w:rPr>
          <w:rFonts w:ascii="Times New Roman" w:eastAsia="Times New Roman" w:hAnsi="Times New Roman" w:cs="Times New Roman"/>
          <w:sz w:val="21"/>
          <w:szCs w:val="21"/>
          <w:lang w:eastAsia="ru-RU"/>
        </w:rPr>
        <w:t>Вераксы</w:t>
      </w:r>
      <w:proofErr w:type="spellEnd"/>
      <w:r w:rsidRPr="006F1B48">
        <w:rPr>
          <w:rFonts w:ascii="Times New Roman" w:eastAsia="Times New Roman" w:hAnsi="Times New Roman" w:cs="Times New Roman"/>
          <w:sz w:val="21"/>
          <w:szCs w:val="21"/>
          <w:lang w:eastAsia="ru-RU"/>
        </w:rPr>
        <w:t xml:space="preserve">, Т. С. Комаровой, М. А. Васильевой и «Успех» Н.О. Березиной, И.А. </w:t>
      </w:r>
      <w:proofErr w:type="spellStart"/>
      <w:r w:rsidRPr="006F1B48">
        <w:rPr>
          <w:rFonts w:ascii="Times New Roman" w:eastAsia="Times New Roman" w:hAnsi="Times New Roman" w:cs="Times New Roman"/>
          <w:sz w:val="21"/>
          <w:szCs w:val="21"/>
          <w:lang w:eastAsia="ru-RU"/>
        </w:rPr>
        <w:t>Бурлаковой</w:t>
      </w:r>
      <w:proofErr w:type="spellEnd"/>
      <w:r w:rsidRPr="006F1B48">
        <w:rPr>
          <w:rFonts w:ascii="Times New Roman" w:eastAsia="Times New Roman" w:hAnsi="Times New Roman" w:cs="Times New Roman"/>
          <w:sz w:val="21"/>
          <w:szCs w:val="21"/>
          <w:lang w:eastAsia="ru-RU"/>
        </w:rPr>
        <w:t>, Е.Н. Герасимовой.</w:t>
      </w:r>
    </w:p>
    <w:p w:rsidR="006F1B48" w:rsidRPr="006F1B48" w:rsidRDefault="006F1B48" w:rsidP="006F1B48">
      <w:pPr>
        <w:spacing w:after="300" w:line="240" w:lineRule="auto"/>
        <w:rPr>
          <w:rFonts w:ascii="Times New Roman" w:eastAsia="Times New Roman" w:hAnsi="Times New Roman" w:cs="Times New Roman"/>
          <w:sz w:val="21"/>
          <w:szCs w:val="21"/>
          <w:lang w:eastAsia="ru-RU"/>
        </w:rPr>
      </w:pPr>
      <w:r w:rsidRPr="006F1B48">
        <w:rPr>
          <w:rFonts w:ascii="Times New Roman" w:eastAsia="Times New Roman" w:hAnsi="Times New Roman" w:cs="Times New Roman"/>
          <w:sz w:val="21"/>
          <w:szCs w:val="21"/>
          <w:lang w:eastAsia="ru-RU"/>
        </w:rPr>
        <w:t xml:space="preserve">Несомненно, развитие мышления зависит от объема знаний полученных ребенком. Но запас знаний в условиях современного прогресса кончается очень быстро, а </w:t>
      </w:r>
      <w:proofErr w:type="spellStart"/>
      <w:r w:rsidRPr="006F1B48">
        <w:rPr>
          <w:rFonts w:ascii="Times New Roman" w:eastAsia="Times New Roman" w:hAnsi="Times New Roman" w:cs="Times New Roman"/>
          <w:sz w:val="21"/>
          <w:szCs w:val="21"/>
          <w:lang w:eastAsia="ru-RU"/>
        </w:rPr>
        <w:t>несформированность</w:t>
      </w:r>
      <w:proofErr w:type="spellEnd"/>
      <w:r w:rsidRPr="006F1B48">
        <w:rPr>
          <w:rFonts w:ascii="Times New Roman" w:eastAsia="Times New Roman" w:hAnsi="Times New Roman" w:cs="Times New Roman"/>
          <w:sz w:val="21"/>
          <w:szCs w:val="21"/>
          <w:lang w:eastAsia="ru-RU"/>
        </w:rPr>
        <w:t xml:space="preserve"> умения продуктивно мыслить очень быстро приводит к появлению "проблем в обучении". В то же время ребенок с развитым логическим мышлением всегда имеет больше шансов быть успешным. Однако не следует думать, что развитое логическое мышление - это природный дар, с наличием или отсутствием которого следует смириться. Существует большое количество исследований Л.А. </w:t>
      </w:r>
      <w:proofErr w:type="spellStart"/>
      <w:r w:rsidRPr="006F1B48">
        <w:rPr>
          <w:rFonts w:ascii="Times New Roman" w:eastAsia="Times New Roman" w:hAnsi="Times New Roman" w:cs="Times New Roman"/>
          <w:sz w:val="21"/>
          <w:szCs w:val="21"/>
          <w:lang w:eastAsia="ru-RU"/>
        </w:rPr>
        <w:t>Венгера</w:t>
      </w:r>
      <w:proofErr w:type="spellEnd"/>
      <w:r w:rsidRPr="006F1B48">
        <w:rPr>
          <w:rFonts w:ascii="Times New Roman" w:eastAsia="Times New Roman" w:hAnsi="Times New Roman" w:cs="Times New Roman"/>
          <w:sz w:val="21"/>
          <w:szCs w:val="21"/>
          <w:lang w:eastAsia="ru-RU"/>
        </w:rPr>
        <w:t xml:space="preserve">, Д.Б. </w:t>
      </w:r>
      <w:proofErr w:type="spellStart"/>
      <w:r w:rsidRPr="006F1B48">
        <w:rPr>
          <w:rFonts w:ascii="Times New Roman" w:eastAsia="Times New Roman" w:hAnsi="Times New Roman" w:cs="Times New Roman"/>
          <w:sz w:val="21"/>
          <w:szCs w:val="21"/>
          <w:lang w:eastAsia="ru-RU"/>
        </w:rPr>
        <w:t>Эльконина</w:t>
      </w:r>
      <w:proofErr w:type="spellEnd"/>
      <w:r w:rsidRPr="006F1B48">
        <w:rPr>
          <w:rFonts w:ascii="Times New Roman" w:eastAsia="Times New Roman" w:hAnsi="Times New Roman" w:cs="Times New Roman"/>
          <w:sz w:val="21"/>
          <w:szCs w:val="21"/>
          <w:lang w:eastAsia="ru-RU"/>
        </w:rPr>
        <w:t xml:space="preserve">, Н. Н. </w:t>
      </w:r>
      <w:proofErr w:type="spellStart"/>
      <w:r w:rsidRPr="006F1B48">
        <w:rPr>
          <w:rFonts w:ascii="Times New Roman" w:eastAsia="Times New Roman" w:hAnsi="Times New Roman" w:cs="Times New Roman"/>
          <w:sz w:val="21"/>
          <w:szCs w:val="21"/>
          <w:lang w:eastAsia="ru-RU"/>
        </w:rPr>
        <w:t>Поддьякова</w:t>
      </w:r>
      <w:proofErr w:type="spellEnd"/>
      <w:r w:rsidRPr="006F1B48">
        <w:rPr>
          <w:rFonts w:ascii="Times New Roman" w:eastAsia="Times New Roman" w:hAnsi="Times New Roman" w:cs="Times New Roman"/>
          <w:sz w:val="21"/>
          <w:szCs w:val="21"/>
          <w:lang w:eastAsia="ru-RU"/>
        </w:rPr>
        <w:t xml:space="preserve"> подтверждающих, что развитием логического мышления можно и нужно заниматься.</w:t>
      </w:r>
    </w:p>
    <w:p w:rsidR="006F1B48" w:rsidRPr="006F1B48" w:rsidRDefault="006F1B48" w:rsidP="006F1B48">
      <w:pPr>
        <w:spacing w:after="300" w:line="240" w:lineRule="auto"/>
        <w:rPr>
          <w:rFonts w:ascii="Times New Roman" w:eastAsia="Times New Roman" w:hAnsi="Times New Roman" w:cs="Times New Roman"/>
          <w:sz w:val="21"/>
          <w:szCs w:val="21"/>
          <w:lang w:eastAsia="ru-RU"/>
        </w:rPr>
      </w:pPr>
      <w:r w:rsidRPr="006F1B48">
        <w:rPr>
          <w:rFonts w:ascii="Times New Roman" w:eastAsia="Times New Roman" w:hAnsi="Times New Roman" w:cs="Times New Roman"/>
          <w:sz w:val="21"/>
          <w:szCs w:val="21"/>
          <w:lang w:eastAsia="ru-RU"/>
        </w:rPr>
        <w:t>Принимая во внимание все вышесказанное, тему нашей квалификационной работы мы обозначили как «</w:t>
      </w:r>
      <w:r w:rsidRPr="006F1B48">
        <w:rPr>
          <w:rFonts w:ascii="Times New Roman" w:eastAsia="Times New Roman" w:hAnsi="Times New Roman" w:cs="Times New Roman"/>
          <w:b/>
          <w:bCs/>
          <w:sz w:val="21"/>
          <w:lang w:eastAsia="ru-RU"/>
        </w:rPr>
        <w:t>Занятия «логикой» как средство развития мышления детей старшего дошкольного возраста</w:t>
      </w:r>
      <w:r w:rsidRPr="006F1B48">
        <w:rPr>
          <w:rFonts w:ascii="Times New Roman" w:eastAsia="Times New Roman" w:hAnsi="Times New Roman" w:cs="Times New Roman"/>
          <w:sz w:val="21"/>
          <w:szCs w:val="21"/>
          <w:lang w:eastAsia="ru-RU"/>
        </w:rPr>
        <w:t>».</w:t>
      </w:r>
    </w:p>
    <w:p w:rsidR="006F1B48" w:rsidRPr="006F1B48" w:rsidRDefault="006F1B48" w:rsidP="006F1B48">
      <w:pPr>
        <w:spacing w:after="300" w:line="240" w:lineRule="auto"/>
        <w:rPr>
          <w:rFonts w:ascii="Times New Roman" w:eastAsia="Times New Roman" w:hAnsi="Times New Roman" w:cs="Times New Roman"/>
          <w:sz w:val="21"/>
          <w:szCs w:val="21"/>
          <w:lang w:eastAsia="ru-RU"/>
        </w:rPr>
      </w:pPr>
      <w:proofErr w:type="spellStart"/>
      <w:r w:rsidRPr="006F1B48">
        <w:rPr>
          <w:rFonts w:ascii="Times New Roman" w:eastAsia="Times New Roman" w:hAnsi="Times New Roman" w:cs="Times New Roman"/>
          <w:b/>
          <w:bCs/>
          <w:sz w:val="21"/>
          <w:lang w:eastAsia="ru-RU"/>
        </w:rPr>
        <w:t>Объектомисследования</w:t>
      </w:r>
      <w:proofErr w:type="spellEnd"/>
      <w:r w:rsidRPr="006F1B48">
        <w:rPr>
          <w:rFonts w:ascii="Times New Roman" w:eastAsia="Times New Roman" w:hAnsi="Times New Roman" w:cs="Times New Roman"/>
          <w:sz w:val="21"/>
          <w:szCs w:val="21"/>
          <w:lang w:eastAsia="ru-RU"/>
        </w:rPr>
        <w:t> является развитие логического мышления детей старшего дошкольного возраста.</w:t>
      </w:r>
    </w:p>
    <w:p w:rsidR="006F1B48" w:rsidRPr="006F1B48" w:rsidRDefault="006F1B48" w:rsidP="006F1B48">
      <w:pPr>
        <w:spacing w:after="300" w:line="240" w:lineRule="auto"/>
        <w:rPr>
          <w:rFonts w:ascii="Times New Roman" w:eastAsia="Times New Roman" w:hAnsi="Times New Roman" w:cs="Times New Roman"/>
          <w:sz w:val="21"/>
          <w:szCs w:val="21"/>
          <w:lang w:eastAsia="ru-RU"/>
        </w:rPr>
      </w:pPr>
      <w:proofErr w:type="spellStart"/>
      <w:r w:rsidRPr="006F1B48">
        <w:rPr>
          <w:rFonts w:ascii="Times New Roman" w:eastAsia="Times New Roman" w:hAnsi="Times New Roman" w:cs="Times New Roman"/>
          <w:b/>
          <w:bCs/>
          <w:sz w:val="21"/>
          <w:lang w:eastAsia="ru-RU"/>
        </w:rPr>
        <w:t>Предметомисследования</w:t>
      </w:r>
      <w:proofErr w:type="spellEnd"/>
      <w:r w:rsidRPr="006F1B48">
        <w:rPr>
          <w:rFonts w:ascii="Times New Roman" w:eastAsia="Times New Roman" w:hAnsi="Times New Roman" w:cs="Times New Roman"/>
          <w:sz w:val="21"/>
          <w:szCs w:val="21"/>
          <w:lang w:eastAsia="ru-RU"/>
        </w:rPr>
        <w:t> – занятия «логикой», способствующие развитию логического мышления детей старшего дошкольного возраста.</w:t>
      </w:r>
    </w:p>
    <w:p w:rsidR="006F1B48" w:rsidRPr="006F1B48" w:rsidRDefault="006F1B48" w:rsidP="006F1B48">
      <w:pPr>
        <w:spacing w:after="300" w:line="240" w:lineRule="auto"/>
        <w:rPr>
          <w:rFonts w:ascii="Times New Roman" w:eastAsia="Times New Roman" w:hAnsi="Times New Roman" w:cs="Times New Roman"/>
          <w:sz w:val="21"/>
          <w:szCs w:val="21"/>
          <w:lang w:eastAsia="ru-RU"/>
        </w:rPr>
      </w:pPr>
      <w:r w:rsidRPr="006F1B48">
        <w:rPr>
          <w:rFonts w:ascii="Times New Roman" w:eastAsia="Times New Roman" w:hAnsi="Times New Roman" w:cs="Times New Roman"/>
          <w:b/>
          <w:bCs/>
          <w:sz w:val="21"/>
          <w:lang w:eastAsia="ru-RU"/>
        </w:rPr>
        <w:lastRenderedPageBreak/>
        <w:t>Цель исследования: </w:t>
      </w:r>
      <w:r w:rsidRPr="006F1B48">
        <w:rPr>
          <w:rFonts w:ascii="Times New Roman" w:eastAsia="Times New Roman" w:hAnsi="Times New Roman" w:cs="Times New Roman"/>
          <w:sz w:val="21"/>
          <w:szCs w:val="21"/>
          <w:lang w:eastAsia="ru-RU"/>
        </w:rPr>
        <w:t xml:space="preserve">теоретически </w:t>
      </w:r>
      <w:proofErr w:type="gramStart"/>
      <w:r w:rsidRPr="006F1B48">
        <w:rPr>
          <w:rFonts w:ascii="Times New Roman" w:eastAsia="Times New Roman" w:hAnsi="Times New Roman" w:cs="Times New Roman"/>
          <w:sz w:val="21"/>
          <w:szCs w:val="21"/>
          <w:lang w:eastAsia="ru-RU"/>
        </w:rPr>
        <w:t>обосновать опытно-экспериментальным путем выявить</w:t>
      </w:r>
      <w:proofErr w:type="gramEnd"/>
      <w:r w:rsidRPr="006F1B48">
        <w:rPr>
          <w:rFonts w:ascii="Times New Roman" w:eastAsia="Times New Roman" w:hAnsi="Times New Roman" w:cs="Times New Roman"/>
          <w:sz w:val="21"/>
          <w:szCs w:val="21"/>
          <w:lang w:eastAsia="ru-RU"/>
        </w:rPr>
        <w:t xml:space="preserve"> эффективность использования занятий «логикой» для развития логического </w:t>
      </w:r>
      <w:proofErr w:type="spellStart"/>
      <w:r w:rsidRPr="006F1B48">
        <w:rPr>
          <w:rFonts w:ascii="Times New Roman" w:eastAsia="Times New Roman" w:hAnsi="Times New Roman" w:cs="Times New Roman"/>
          <w:sz w:val="21"/>
          <w:szCs w:val="21"/>
          <w:lang w:eastAsia="ru-RU"/>
        </w:rPr>
        <w:t>мышлениядетей</w:t>
      </w:r>
      <w:proofErr w:type="spellEnd"/>
      <w:r w:rsidRPr="006F1B48">
        <w:rPr>
          <w:rFonts w:ascii="Times New Roman" w:eastAsia="Times New Roman" w:hAnsi="Times New Roman" w:cs="Times New Roman"/>
          <w:sz w:val="21"/>
          <w:szCs w:val="21"/>
          <w:lang w:eastAsia="ru-RU"/>
        </w:rPr>
        <w:t xml:space="preserve"> старшего дошкольного возраста.</w:t>
      </w:r>
    </w:p>
    <w:p w:rsidR="006F1B48" w:rsidRPr="006F1B48" w:rsidRDefault="006F1B48" w:rsidP="006F1B48">
      <w:pPr>
        <w:spacing w:after="300" w:line="240" w:lineRule="auto"/>
        <w:rPr>
          <w:rFonts w:ascii="Times New Roman" w:eastAsia="Times New Roman" w:hAnsi="Times New Roman" w:cs="Times New Roman"/>
          <w:sz w:val="21"/>
          <w:szCs w:val="21"/>
          <w:lang w:eastAsia="ru-RU"/>
        </w:rPr>
      </w:pPr>
      <w:r w:rsidRPr="006F1B48">
        <w:rPr>
          <w:rFonts w:ascii="Times New Roman" w:eastAsia="Times New Roman" w:hAnsi="Times New Roman" w:cs="Times New Roman"/>
          <w:b/>
          <w:bCs/>
          <w:sz w:val="21"/>
          <w:lang w:eastAsia="ru-RU"/>
        </w:rPr>
        <w:t>Гипотеза</w:t>
      </w:r>
      <w:r w:rsidRPr="006F1B48">
        <w:rPr>
          <w:rFonts w:ascii="Times New Roman" w:eastAsia="Times New Roman" w:hAnsi="Times New Roman" w:cs="Times New Roman"/>
          <w:sz w:val="21"/>
          <w:szCs w:val="21"/>
          <w:lang w:eastAsia="ru-RU"/>
        </w:rPr>
        <w:t>: мы предполагаем, что занятия «логикой» будут способствовать развитию логического мышления у старших дошкольников при соблюдении следующих условий:</w:t>
      </w:r>
    </w:p>
    <w:p w:rsidR="006F1B48" w:rsidRPr="006F1B48" w:rsidRDefault="006F1B48" w:rsidP="006F1B48">
      <w:pPr>
        <w:spacing w:after="300" w:line="240" w:lineRule="auto"/>
        <w:rPr>
          <w:rFonts w:ascii="Times New Roman" w:eastAsia="Times New Roman" w:hAnsi="Times New Roman" w:cs="Times New Roman"/>
          <w:sz w:val="21"/>
          <w:szCs w:val="21"/>
          <w:lang w:eastAsia="ru-RU"/>
        </w:rPr>
      </w:pPr>
      <w:r w:rsidRPr="006F1B48">
        <w:rPr>
          <w:rFonts w:ascii="Times New Roman" w:eastAsia="Times New Roman" w:hAnsi="Times New Roman" w:cs="Times New Roman"/>
          <w:sz w:val="21"/>
          <w:szCs w:val="21"/>
          <w:lang w:eastAsia="ru-RU"/>
        </w:rPr>
        <w:t>- если занятия «логикой» будут включать дидактические игры и практические задания, в которых содержатся мыслительные задачи</w:t>
      </w:r>
      <w:r w:rsidRPr="006F1B48">
        <w:rPr>
          <w:rFonts w:ascii="Times New Roman" w:eastAsia="Times New Roman" w:hAnsi="Times New Roman" w:cs="Times New Roman"/>
          <w:b/>
          <w:bCs/>
          <w:sz w:val="21"/>
          <w:lang w:eastAsia="ru-RU"/>
        </w:rPr>
        <w:t>:</w:t>
      </w:r>
    </w:p>
    <w:p w:rsidR="006F1B48" w:rsidRPr="006F1B48" w:rsidRDefault="006F1B48" w:rsidP="006F1B48">
      <w:pPr>
        <w:spacing w:after="300" w:line="240" w:lineRule="auto"/>
        <w:rPr>
          <w:rFonts w:ascii="Times New Roman" w:eastAsia="Times New Roman" w:hAnsi="Times New Roman" w:cs="Times New Roman"/>
          <w:sz w:val="21"/>
          <w:szCs w:val="21"/>
          <w:lang w:eastAsia="ru-RU"/>
        </w:rPr>
      </w:pPr>
      <w:r w:rsidRPr="006F1B48">
        <w:rPr>
          <w:rFonts w:ascii="Times New Roman" w:eastAsia="Times New Roman" w:hAnsi="Times New Roman" w:cs="Times New Roman"/>
          <w:b/>
          <w:bCs/>
          <w:sz w:val="21"/>
          <w:lang w:eastAsia="ru-RU"/>
        </w:rPr>
        <w:t>- </w:t>
      </w:r>
      <w:r w:rsidRPr="006F1B48">
        <w:rPr>
          <w:rFonts w:ascii="Times New Roman" w:eastAsia="Times New Roman" w:hAnsi="Times New Roman" w:cs="Times New Roman"/>
          <w:sz w:val="21"/>
          <w:szCs w:val="21"/>
          <w:lang w:eastAsia="ru-RU"/>
        </w:rPr>
        <w:t>если подобранные дидактические игры и практические задания будут отобраны адекватно возрасту детей;</w:t>
      </w:r>
    </w:p>
    <w:p w:rsidR="006F1B48" w:rsidRPr="006F1B48" w:rsidRDefault="006F1B48" w:rsidP="006F1B48">
      <w:pPr>
        <w:spacing w:after="300" w:line="240" w:lineRule="auto"/>
        <w:rPr>
          <w:rFonts w:ascii="Times New Roman" w:eastAsia="Times New Roman" w:hAnsi="Times New Roman" w:cs="Times New Roman"/>
          <w:sz w:val="21"/>
          <w:szCs w:val="21"/>
          <w:lang w:eastAsia="ru-RU"/>
        </w:rPr>
      </w:pPr>
      <w:r w:rsidRPr="006F1B48">
        <w:rPr>
          <w:rFonts w:ascii="Times New Roman" w:eastAsia="Times New Roman" w:hAnsi="Times New Roman" w:cs="Times New Roman"/>
          <w:sz w:val="21"/>
          <w:szCs w:val="21"/>
          <w:lang w:eastAsia="ru-RU"/>
        </w:rPr>
        <w:t xml:space="preserve">- если дидактические игры и практические </w:t>
      </w:r>
      <w:proofErr w:type="spellStart"/>
      <w:r w:rsidRPr="006F1B48">
        <w:rPr>
          <w:rFonts w:ascii="Times New Roman" w:eastAsia="Times New Roman" w:hAnsi="Times New Roman" w:cs="Times New Roman"/>
          <w:sz w:val="21"/>
          <w:szCs w:val="21"/>
          <w:lang w:eastAsia="ru-RU"/>
        </w:rPr>
        <w:t>заданиябудут</w:t>
      </w:r>
      <w:proofErr w:type="spellEnd"/>
      <w:r w:rsidRPr="006F1B48">
        <w:rPr>
          <w:rFonts w:ascii="Times New Roman" w:eastAsia="Times New Roman" w:hAnsi="Times New Roman" w:cs="Times New Roman"/>
          <w:sz w:val="21"/>
          <w:szCs w:val="21"/>
          <w:lang w:eastAsia="ru-RU"/>
        </w:rPr>
        <w:t xml:space="preserve"> использоваться не только на специальных занятиях, но и в повседневной деятельности детей.</w:t>
      </w:r>
    </w:p>
    <w:p w:rsidR="006F1B48" w:rsidRPr="006F1B48" w:rsidRDefault="006F1B48" w:rsidP="006F1B48">
      <w:pPr>
        <w:spacing w:after="300" w:line="240" w:lineRule="auto"/>
        <w:rPr>
          <w:rFonts w:ascii="Times New Roman" w:eastAsia="Times New Roman" w:hAnsi="Times New Roman" w:cs="Times New Roman"/>
          <w:sz w:val="21"/>
          <w:szCs w:val="21"/>
          <w:lang w:eastAsia="ru-RU"/>
        </w:rPr>
      </w:pPr>
      <w:r w:rsidRPr="006F1B48">
        <w:rPr>
          <w:rFonts w:ascii="Times New Roman" w:eastAsia="Times New Roman" w:hAnsi="Times New Roman" w:cs="Times New Roman"/>
          <w:b/>
          <w:bCs/>
          <w:sz w:val="21"/>
          <w:lang w:eastAsia="ru-RU"/>
        </w:rPr>
        <w:t>Задачи исследования:</w:t>
      </w:r>
    </w:p>
    <w:p w:rsidR="006F1B48" w:rsidRPr="006F1B48" w:rsidRDefault="006F1B48" w:rsidP="006F1B48">
      <w:pPr>
        <w:numPr>
          <w:ilvl w:val="0"/>
          <w:numId w:val="18"/>
        </w:numPr>
        <w:spacing w:after="300" w:line="240" w:lineRule="auto"/>
        <w:rPr>
          <w:rFonts w:ascii="Times New Roman" w:eastAsia="Times New Roman" w:hAnsi="Times New Roman" w:cs="Times New Roman"/>
          <w:sz w:val="21"/>
          <w:szCs w:val="21"/>
          <w:lang w:eastAsia="ru-RU"/>
        </w:rPr>
      </w:pPr>
      <w:r w:rsidRPr="006F1B48">
        <w:rPr>
          <w:rFonts w:ascii="Times New Roman" w:eastAsia="Times New Roman" w:hAnsi="Times New Roman" w:cs="Times New Roman"/>
          <w:sz w:val="21"/>
          <w:szCs w:val="21"/>
          <w:lang w:eastAsia="ru-RU"/>
        </w:rPr>
        <w:t>Изучить степень разработанности проблемы мышления в литературных источниках.</w:t>
      </w:r>
    </w:p>
    <w:p w:rsidR="006F1B48" w:rsidRPr="006F1B48" w:rsidRDefault="006F1B48" w:rsidP="006F1B48">
      <w:pPr>
        <w:numPr>
          <w:ilvl w:val="0"/>
          <w:numId w:val="18"/>
        </w:numPr>
        <w:spacing w:after="300" w:line="240" w:lineRule="auto"/>
        <w:rPr>
          <w:rFonts w:ascii="Times New Roman" w:eastAsia="Times New Roman" w:hAnsi="Times New Roman" w:cs="Times New Roman"/>
          <w:sz w:val="21"/>
          <w:szCs w:val="21"/>
          <w:lang w:eastAsia="ru-RU"/>
        </w:rPr>
      </w:pPr>
      <w:r w:rsidRPr="006F1B48">
        <w:rPr>
          <w:rFonts w:ascii="Times New Roman" w:eastAsia="Times New Roman" w:hAnsi="Times New Roman" w:cs="Times New Roman"/>
          <w:sz w:val="21"/>
          <w:szCs w:val="21"/>
          <w:lang w:eastAsia="ru-RU"/>
        </w:rPr>
        <w:t>Определить особенности развития логического мышления у дошкольников.</w:t>
      </w:r>
    </w:p>
    <w:p w:rsidR="006F1B48" w:rsidRPr="006F1B48" w:rsidRDefault="006F1B48" w:rsidP="006F1B48">
      <w:pPr>
        <w:numPr>
          <w:ilvl w:val="0"/>
          <w:numId w:val="18"/>
        </w:numPr>
        <w:spacing w:after="300" w:line="240" w:lineRule="auto"/>
        <w:rPr>
          <w:rFonts w:ascii="Times New Roman" w:eastAsia="Times New Roman" w:hAnsi="Times New Roman" w:cs="Times New Roman"/>
          <w:sz w:val="21"/>
          <w:szCs w:val="21"/>
          <w:lang w:eastAsia="ru-RU"/>
        </w:rPr>
      </w:pPr>
      <w:r w:rsidRPr="006F1B48">
        <w:rPr>
          <w:rFonts w:ascii="Times New Roman" w:eastAsia="Times New Roman" w:hAnsi="Times New Roman" w:cs="Times New Roman"/>
          <w:sz w:val="21"/>
          <w:szCs w:val="21"/>
          <w:lang w:eastAsia="ru-RU"/>
        </w:rPr>
        <w:t>Выявить сущность занятий «логикой», их роль в развитии мышления детей старшего дошкольного возраста.</w:t>
      </w:r>
    </w:p>
    <w:p w:rsidR="006F1B48" w:rsidRPr="006F1B48" w:rsidRDefault="006F1B48" w:rsidP="006F1B48">
      <w:pPr>
        <w:numPr>
          <w:ilvl w:val="0"/>
          <w:numId w:val="18"/>
        </w:numPr>
        <w:spacing w:after="300" w:line="240" w:lineRule="auto"/>
        <w:rPr>
          <w:rFonts w:ascii="Times New Roman" w:eastAsia="Times New Roman" w:hAnsi="Times New Roman" w:cs="Times New Roman"/>
          <w:sz w:val="21"/>
          <w:szCs w:val="21"/>
          <w:lang w:eastAsia="ru-RU"/>
        </w:rPr>
      </w:pPr>
      <w:r w:rsidRPr="006F1B48">
        <w:rPr>
          <w:rFonts w:ascii="Times New Roman" w:eastAsia="Times New Roman" w:hAnsi="Times New Roman" w:cs="Times New Roman"/>
          <w:sz w:val="21"/>
          <w:szCs w:val="21"/>
          <w:lang w:eastAsia="ru-RU"/>
        </w:rPr>
        <w:t>Провести опытно-экспериментальную работу по развитию логического мышления у детей старшего дошкольного возраста с помощью занятий «логикой».</w:t>
      </w:r>
    </w:p>
    <w:p w:rsidR="006F1B48" w:rsidRPr="006F1B48" w:rsidRDefault="006F1B48" w:rsidP="006F1B48">
      <w:pPr>
        <w:spacing w:after="300" w:line="240" w:lineRule="auto"/>
        <w:rPr>
          <w:rFonts w:ascii="Times New Roman" w:eastAsia="Times New Roman" w:hAnsi="Times New Roman" w:cs="Times New Roman"/>
          <w:sz w:val="21"/>
          <w:szCs w:val="21"/>
          <w:lang w:eastAsia="ru-RU"/>
        </w:rPr>
      </w:pPr>
      <w:r w:rsidRPr="006F1B48">
        <w:rPr>
          <w:rFonts w:ascii="Times New Roman" w:eastAsia="Times New Roman" w:hAnsi="Times New Roman" w:cs="Times New Roman"/>
          <w:b/>
          <w:bCs/>
          <w:sz w:val="21"/>
          <w:lang w:eastAsia="ru-RU"/>
        </w:rPr>
        <w:t>Методы исследования:</w:t>
      </w:r>
      <w:r w:rsidRPr="006F1B48">
        <w:rPr>
          <w:rFonts w:ascii="Times New Roman" w:eastAsia="Times New Roman" w:hAnsi="Times New Roman" w:cs="Times New Roman"/>
          <w:sz w:val="21"/>
          <w:szCs w:val="21"/>
          <w:lang w:eastAsia="ru-RU"/>
        </w:rPr>
        <w:t> анализ психолого-педагогической литературы, педагогический эксперимент.</w:t>
      </w:r>
    </w:p>
    <w:p w:rsidR="006F1B48" w:rsidRPr="006F1B48" w:rsidRDefault="006F1B48" w:rsidP="006F1B48">
      <w:pPr>
        <w:spacing w:after="300" w:line="240" w:lineRule="auto"/>
        <w:rPr>
          <w:rFonts w:ascii="Times New Roman" w:eastAsia="Times New Roman" w:hAnsi="Times New Roman" w:cs="Times New Roman"/>
          <w:sz w:val="21"/>
          <w:szCs w:val="21"/>
          <w:lang w:eastAsia="ru-RU"/>
        </w:rPr>
      </w:pPr>
      <w:r w:rsidRPr="006F1B48">
        <w:rPr>
          <w:rFonts w:ascii="Times New Roman" w:eastAsia="Times New Roman" w:hAnsi="Times New Roman" w:cs="Times New Roman"/>
          <w:b/>
          <w:bCs/>
          <w:sz w:val="21"/>
          <w:lang w:eastAsia="ru-RU"/>
        </w:rPr>
        <w:t>Практическая значимость</w:t>
      </w:r>
      <w:r w:rsidRPr="006F1B48">
        <w:rPr>
          <w:rFonts w:ascii="Times New Roman" w:eastAsia="Times New Roman" w:hAnsi="Times New Roman" w:cs="Times New Roman"/>
          <w:sz w:val="21"/>
          <w:szCs w:val="21"/>
          <w:lang w:eastAsia="ru-RU"/>
        </w:rPr>
        <w:t> заключается в том, что разработанные нами занятия «логикой» помогут воспитателям дошкольных учреждений, студентам организовать работу по развитию логического мышления у детей старшего дошкольного возраста.</w:t>
      </w:r>
    </w:p>
    <w:p w:rsidR="006F1B48" w:rsidRPr="006F1B48" w:rsidRDefault="006F1B48" w:rsidP="006F1B48">
      <w:pPr>
        <w:spacing w:after="300" w:line="240" w:lineRule="auto"/>
        <w:rPr>
          <w:rFonts w:ascii="Times New Roman" w:eastAsia="Times New Roman" w:hAnsi="Times New Roman" w:cs="Times New Roman"/>
          <w:sz w:val="21"/>
          <w:szCs w:val="21"/>
          <w:lang w:eastAsia="ru-RU"/>
        </w:rPr>
      </w:pPr>
      <w:r w:rsidRPr="006F1B48">
        <w:rPr>
          <w:rFonts w:ascii="Times New Roman" w:eastAsia="Times New Roman" w:hAnsi="Times New Roman" w:cs="Times New Roman"/>
          <w:b/>
          <w:bCs/>
          <w:sz w:val="21"/>
          <w:lang w:eastAsia="ru-RU"/>
        </w:rPr>
        <w:t>Глава I. Теоретическое исследование проблемы мыслительной деятельности в психолого-педагогической литературе</w:t>
      </w:r>
    </w:p>
    <w:p w:rsidR="006F1B48" w:rsidRPr="006F1B48" w:rsidRDefault="006F1B48" w:rsidP="006F1B48">
      <w:pPr>
        <w:numPr>
          <w:ilvl w:val="0"/>
          <w:numId w:val="19"/>
        </w:numPr>
        <w:spacing w:before="100" w:beforeAutospacing="1" w:after="100" w:afterAutospacing="1" w:line="240" w:lineRule="auto"/>
        <w:rPr>
          <w:rFonts w:ascii="Times New Roman" w:eastAsia="Times New Roman" w:hAnsi="Times New Roman" w:cs="Times New Roman"/>
          <w:sz w:val="24"/>
          <w:szCs w:val="24"/>
          <w:lang w:eastAsia="ru-RU"/>
        </w:rPr>
      </w:pPr>
      <w:r w:rsidRPr="006F1B48">
        <w:rPr>
          <w:rFonts w:ascii="Times New Roman" w:eastAsia="Times New Roman" w:hAnsi="Times New Roman" w:cs="Times New Roman"/>
          <w:sz w:val="24"/>
          <w:szCs w:val="24"/>
          <w:lang w:eastAsia="ru-RU"/>
        </w:rPr>
        <w:t> </w:t>
      </w:r>
    </w:p>
    <w:p w:rsidR="006F1B48" w:rsidRPr="006F1B48" w:rsidRDefault="006F1B48" w:rsidP="006F1B48">
      <w:pPr>
        <w:numPr>
          <w:ilvl w:val="1"/>
          <w:numId w:val="19"/>
        </w:numPr>
        <w:spacing w:after="300" w:line="240" w:lineRule="auto"/>
        <w:jc w:val="center"/>
        <w:rPr>
          <w:rFonts w:ascii="Times New Roman" w:eastAsia="Times New Roman" w:hAnsi="Times New Roman" w:cs="Times New Roman"/>
          <w:sz w:val="21"/>
          <w:szCs w:val="21"/>
          <w:lang w:eastAsia="ru-RU"/>
        </w:rPr>
      </w:pPr>
      <w:r w:rsidRPr="006F1B48">
        <w:rPr>
          <w:rFonts w:ascii="Times New Roman" w:eastAsia="Times New Roman" w:hAnsi="Times New Roman" w:cs="Times New Roman"/>
          <w:b/>
          <w:bCs/>
          <w:sz w:val="21"/>
          <w:lang w:eastAsia="ru-RU"/>
        </w:rPr>
        <w:t>Понятие мышления его изученность в психолого-педагогической литературе</w:t>
      </w:r>
    </w:p>
    <w:p w:rsidR="006F1B48" w:rsidRPr="006F1B48" w:rsidRDefault="006F1B48" w:rsidP="006F1B48">
      <w:pPr>
        <w:spacing w:after="300" w:line="240" w:lineRule="auto"/>
        <w:rPr>
          <w:rFonts w:ascii="Times New Roman" w:eastAsia="Times New Roman" w:hAnsi="Times New Roman" w:cs="Times New Roman"/>
          <w:sz w:val="21"/>
          <w:szCs w:val="21"/>
          <w:lang w:eastAsia="ru-RU"/>
        </w:rPr>
      </w:pPr>
      <w:r w:rsidRPr="006F1B48">
        <w:rPr>
          <w:rFonts w:ascii="Times New Roman" w:eastAsia="Times New Roman" w:hAnsi="Times New Roman" w:cs="Times New Roman"/>
          <w:sz w:val="21"/>
          <w:szCs w:val="21"/>
          <w:lang w:eastAsia="ru-RU"/>
        </w:rPr>
        <w:t>Информация, полученная человеком из окружающего мира, позволяет представлять не только внешнюю, но и внутреннюю сторону предмета, представлять предметы в отсутствии их самих, предвидеть их изменение во времени, устремлять мыслью в необозримые дали и микромир. Все это возможно благодаря процессу мышления.</w:t>
      </w:r>
    </w:p>
    <w:p w:rsidR="006F1B48" w:rsidRPr="006F1B48" w:rsidRDefault="006F1B48" w:rsidP="006F1B48">
      <w:pPr>
        <w:spacing w:after="300" w:line="240" w:lineRule="auto"/>
        <w:rPr>
          <w:rFonts w:ascii="Times New Roman" w:eastAsia="Times New Roman" w:hAnsi="Times New Roman" w:cs="Times New Roman"/>
          <w:sz w:val="21"/>
          <w:szCs w:val="21"/>
          <w:lang w:eastAsia="ru-RU"/>
        </w:rPr>
      </w:pPr>
      <w:r w:rsidRPr="006F1B48">
        <w:rPr>
          <w:rFonts w:ascii="Times New Roman" w:eastAsia="Times New Roman" w:hAnsi="Times New Roman" w:cs="Times New Roman"/>
          <w:sz w:val="21"/>
          <w:szCs w:val="21"/>
          <w:lang w:eastAsia="ru-RU"/>
        </w:rPr>
        <w:t>Мышлением называется отражение связей и отношений между предметами и явлениями действительности, ведущее к получению новых знаний [23].</w:t>
      </w:r>
    </w:p>
    <w:p w:rsidR="006F1B48" w:rsidRPr="006F1B48" w:rsidRDefault="006F1B48" w:rsidP="006F1B48">
      <w:pPr>
        <w:spacing w:after="300" w:line="240" w:lineRule="auto"/>
        <w:rPr>
          <w:rFonts w:ascii="Times New Roman" w:eastAsia="Times New Roman" w:hAnsi="Times New Roman" w:cs="Times New Roman"/>
          <w:sz w:val="21"/>
          <w:szCs w:val="21"/>
          <w:lang w:eastAsia="ru-RU"/>
        </w:rPr>
      </w:pPr>
      <w:r w:rsidRPr="006F1B48">
        <w:rPr>
          <w:rFonts w:ascii="Times New Roman" w:eastAsia="Times New Roman" w:hAnsi="Times New Roman" w:cs="Times New Roman"/>
          <w:sz w:val="21"/>
          <w:szCs w:val="21"/>
          <w:lang w:eastAsia="ru-RU"/>
        </w:rPr>
        <w:t xml:space="preserve">Психологи по-разному трактуют мышление. Н.Н. </w:t>
      </w:r>
      <w:proofErr w:type="spellStart"/>
      <w:r w:rsidRPr="006F1B48">
        <w:rPr>
          <w:rFonts w:ascii="Times New Roman" w:eastAsia="Times New Roman" w:hAnsi="Times New Roman" w:cs="Times New Roman"/>
          <w:sz w:val="21"/>
          <w:szCs w:val="21"/>
          <w:lang w:eastAsia="ru-RU"/>
        </w:rPr>
        <w:t>Поддъяков</w:t>
      </w:r>
      <w:proofErr w:type="spellEnd"/>
      <w:r w:rsidRPr="006F1B48">
        <w:rPr>
          <w:rFonts w:ascii="Times New Roman" w:eastAsia="Times New Roman" w:hAnsi="Times New Roman" w:cs="Times New Roman"/>
          <w:sz w:val="21"/>
          <w:szCs w:val="21"/>
          <w:lang w:eastAsia="ru-RU"/>
        </w:rPr>
        <w:t xml:space="preserve"> определяет мышление как «высшую форму отражения мозгом окружающего мира, наиболее сложный познавательный, психический процесс, свойственный только человеку [25]. Близко по смыслу определение П.Я. </w:t>
      </w:r>
      <w:proofErr w:type="spellStart"/>
      <w:r w:rsidRPr="006F1B48">
        <w:rPr>
          <w:rFonts w:ascii="Times New Roman" w:eastAsia="Times New Roman" w:hAnsi="Times New Roman" w:cs="Times New Roman"/>
          <w:sz w:val="21"/>
          <w:szCs w:val="21"/>
          <w:lang w:eastAsia="ru-RU"/>
        </w:rPr>
        <w:t>Гальперин</w:t>
      </w:r>
      <w:proofErr w:type="gramStart"/>
      <w:r w:rsidRPr="006F1B48">
        <w:rPr>
          <w:rFonts w:ascii="Times New Roman" w:eastAsia="Times New Roman" w:hAnsi="Times New Roman" w:cs="Times New Roman"/>
          <w:sz w:val="21"/>
          <w:szCs w:val="21"/>
          <w:lang w:eastAsia="ru-RU"/>
        </w:rPr>
        <w:t>f</w:t>
      </w:r>
      <w:proofErr w:type="spellEnd"/>
      <w:proofErr w:type="gramEnd"/>
      <w:r w:rsidRPr="006F1B48">
        <w:rPr>
          <w:rFonts w:ascii="Times New Roman" w:eastAsia="Times New Roman" w:hAnsi="Times New Roman" w:cs="Times New Roman"/>
          <w:sz w:val="21"/>
          <w:szCs w:val="21"/>
          <w:lang w:eastAsia="ru-RU"/>
        </w:rPr>
        <w:t>: «Мышление – это высший познавательный психический процесс, характеризующийся обобщенным и опосредованным отражением действительности и существующих связей между явлениями внешнего мира» [6].</w:t>
      </w:r>
    </w:p>
    <w:p w:rsidR="006F1B48" w:rsidRPr="006F1B48" w:rsidRDefault="006F1B48" w:rsidP="006F1B48">
      <w:pPr>
        <w:spacing w:after="300" w:line="240" w:lineRule="auto"/>
        <w:rPr>
          <w:rFonts w:ascii="Times New Roman" w:eastAsia="Times New Roman" w:hAnsi="Times New Roman" w:cs="Times New Roman"/>
          <w:sz w:val="21"/>
          <w:szCs w:val="21"/>
          <w:lang w:eastAsia="ru-RU"/>
        </w:rPr>
      </w:pPr>
      <w:r w:rsidRPr="006F1B48">
        <w:rPr>
          <w:rFonts w:ascii="Times New Roman" w:eastAsia="Times New Roman" w:hAnsi="Times New Roman" w:cs="Times New Roman"/>
          <w:sz w:val="21"/>
          <w:szCs w:val="21"/>
          <w:lang w:eastAsia="ru-RU"/>
        </w:rPr>
        <w:lastRenderedPageBreak/>
        <w:t xml:space="preserve">В Психологическом энциклопедическом словаре М.И </w:t>
      </w:r>
      <w:proofErr w:type="spellStart"/>
      <w:r w:rsidRPr="006F1B48">
        <w:rPr>
          <w:rFonts w:ascii="Times New Roman" w:eastAsia="Times New Roman" w:hAnsi="Times New Roman" w:cs="Times New Roman"/>
          <w:sz w:val="21"/>
          <w:szCs w:val="21"/>
          <w:lang w:eastAsia="ru-RU"/>
        </w:rPr>
        <w:t>Еникеева</w:t>
      </w:r>
      <w:proofErr w:type="spellEnd"/>
      <w:r w:rsidRPr="006F1B48">
        <w:rPr>
          <w:rFonts w:ascii="Times New Roman" w:eastAsia="Times New Roman" w:hAnsi="Times New Roman" w:cs="Times New Roman"/>
          <w:sz w:val="21"/>
          <w:szCs w:val="21"/>
          <w:lang w:eastAsia="ru-RU"/>
        </w:rPr>
        <w:t xml:space="preserve"> мышление характеризуется как «познавательная деятельность личности, характеризующая обобщенным и опосредованным отражением действительности» [9].</w:t>
      </w:r>
    </w:p>
    <w:p w:rsidR="006F1B48" w:rsidRPr="006F1B48" w:rsidRDefault="006F1B48" w:rsidP="006F1B48">
      <w:pPr>
        <w:spacing w:after="300" w:line="240" w:lineRule="auto"/>
        <w:rPr>
          <w:rFonts w:ascii="Times New Roman" w:eastAsia="Times New Roman" w:hAnsi="Times New Roman" w:cs="Times New Roman"/>
          <w:sz w:val="21"/>
          <w:szCs w:val="21"/>
          <w:lang w:eastAsia="ru-RU"/>
        </w:rPr>
      </w:pPr>
      <w:r w:rsidRPr="006F1B48">
        <w:rPr>
          <w:rFonts w:ascii="Times New Roman" w:eastAsia="Times New Roman" w:hAnsi="Times New Roman" w:cs="Times New Roman"/>
          <w:sz w:val="21"/>
          <w:szCs w:val="21"/>
          <w:lang w:eastAsia="ru-RU"/>
        </w:rPr>
        <w:t xml:space="preserve">По мнению А.В. </w:t>
      </w:r>
      <w:proofErr w:type="spellStart"/>
      <w:r w:rsidRPr="006F1B48">
        <w:rPr>
          <w:rFonts w:ascii="Times New Roman" w:eastAsia="Times New Roman" w:hAnsi="Times New Roman" w:cs="Times New Roman"/>
          <w:sz w:val="21"/>
          <w:szCs w:val="21"/>
          <w:lang w:eastAsia="ru-RU"/>
        </w:rPr>
        <w:t>Брушлинского</w:t>
      </w:r>
      <w:proofErr w:type="spellEnd"/>
      <w:r w:rsidRPr="006F1B48">
        <w:rPr>
          <w:rFonts w:ascii="Times New Roman" w:eastAsia="Times New Roman" w:hAnsi="Times New Roman" w:cs="Times New Roman"/>
          <w:sz w:val="21"/>
          <w:szCs w:val="21"/>
          <w:lang w:eastAsia="ru-RU"/>
        </w:rPr>
        <w:t xml:space="preserve"> «Мышление– </w:t>
      </w:r>
      <w:proofErr w:type="gramStart"/>
      <w:r w:rsidRPr="006F1B48">
        <w:rPr>
          <w:rFonts w:ascii="Times New Roman" w:eastAsia="Times New Roman" w:hAnsi="Times New Roman" w:cs="Times New Roman"/>
          <w:sz w:val="21"/>
          <w:szCs w:val="21"/>
          <w:lang w:eastAsia="ru-RU"/>
        </w:rPr>
        <w:t>на</w:t>
      </w:r>
      <w:proofErr w:type="gramEnd"/>
      <w:r w:rsidRPr="006F1B48">
        <w:rPr>
          <w:rFonts w:ascii="Times New Roman" w:eastAsia="Times New Roman" w:hAnsi="Times New Roman" w:cs="Times New Roman"/>
          <w:sz w:val="21"/>
          <w:szCs w:val="21"/>
          <w:lang w:eastAsia="ru-RU"/>
        </w:rPr>
        <w:t>иболее обобщенная и опосредованная форма психического отражения, устанавливающая связи и отношения между познавательными объектами» [3].</w:t>
      </w:r>
    </w:p>
    <w:p w:rsidR="006F1B48" w:rsidRPr="006F1B48" w:rsidRDefault="006F1B48" w:rsidP="006F1B48">
      <w:pPr>
        <w:spacing w:after="300" w:line="240" w:lineRule="auto"/>
        <w:rPr>
          <w:rFonts w:ascii="Times New Roman" w:eastAsia="Times New Roman" w:hAnsi="Times New Roman" w:cs="Times New Roman"/>
          <w:sz w:val="21"/>
          <w:szCs w:val="21"/>
          <w:lang w:eastAsia="ru-RU"/>
        </w:rPr>
      </w:pPr>
      <w:proofErr w:type="spellStart"/>
      <w:r w:rsidRPr="006F1B48">
        <w:rPr>
          <w:rFonts w:ascii="Times New Roman" w:eastAsia="Times New Roman" w:hAnsi="Times New Roman" w:cs="Times New Roman"/>
          <w:sz w:val="21"/>
          <w:szCs w:val="21"/>
          <w:lang w:eastAsia="ru-RU"/>
        </w:rPr>
        <w:t>Капарулина</w:t>
      </w:r>
      <w:proofErr w:type="spellEnd"/>
      <w:r w:rsidRPr="006F1B48">
        <w:rPr>
          <w:rFonts w:ascii="Times New Roman" w:eastAsia="Times New Roman" w:hAnsi="Times New Roman" w:cs="Times New Roman"/>
          <w:sz w:val="21"/>
          <w:szCs w:val="21"/>
          <w:lang w:eastAsia="ru-RU"/>
        </w:rPr>
        <w:t xml:space="preserve"> В.Н., Смирнова, М.Н., дают такое определение: «Мышление – процесс опосредованного и обобщенного отражения в сознании человека существенных свой</w:t>
      </w:r>
      <w:proofErr w:type="gramStart"/>
      <w:r w:rsidRPr="006F1B48">
        <w:rPr>
          <w:rFonts w:ascii="Times New Roman" w:eastAsia="Times New Roman" w:hAnsi="Times New Roman" w:cs="Times New Roman"/>
          <w:sz w:val="21"/>
          <w:szCs w:val="21"/>
          <w:lang w:eastAsia="ru-RU"/>
        </w:rPr>
        <w:t>ств пр</w:t>
      </w:r>
      <w:proofErr w:type="gramEnd"/>
      <w:r w:rsidRPr="006F1B48">
        <w:rPr>
          <w:rFonts w:ascii="Times New Roman" w:eastAsia="Times New Roman" w:hAnsi="Times New Roman" w:cs="Times New Roman"/>
          <w:sz w:val="21"/>
          <w:szCs w:val="21"/>
          <w:lang w:eastAsia="ru-RU"/>
        </w:rPr>
        <w:t>едметов и явлений объективного мира» [12].</w:t>
      </w:r>
    </w:p>
    <w:p w:rsidR="006F1B48" w:rsidRPr="006F1B48" w:rsidRDefault="006F1B48" w:rsidP="006F1B48">
      <w:pPr>
        <w:spacing w:after="300" w:line="240" w:lineRule="auto"/>
        <w:rPr>
          <w:rFonts w:ascii="Times New Roman" w:eastAsia="Times New Roman" w:hAnsi="Times New Roman" w:cs="Times New Roman"/>
          <w:sz w:val="21"/>
          <w:szCs w:val="21"/>
          <w:lang w:eastAsia="ru-RU"/>
        </w:rPr>
      </w:pPr>
      <w:r w:rsidRPr="006F1B48">
        <w:rPr>
          <w:rFonts w:ascii="Times New Roman" w:eastAsia="Times New Roman" w:hAnsi="Times New Roman" w:cs="Times New Roman"/>
          <w:sz w:val="21"/>
          <w:szCs w:val="21"/>
          <w:lang w:eastAsia="ru-RU"/>
        </w:rPr>
        <w:t>Мышление – высшая ступень познания человеком действительности. Чувственной основой мышления являются ощущения, восприятия и представления. Через органы чувств – эти единственные каналы связи организма с окружающим миром – поступает в мозг информация. Содержание информации перерабатывается мозгом. Наиболее сложной (логической) формой переработки информации является деятельность мышления. Решая мыслительные задачи, которые перед человеком ставит жизнь, он размышляет, делает выводы и тем самым познаёт сущность вещей и явлений, открывает законы их связи, а затем на этой основе преобразует мир [14].</w:t>
      </w:r>
    </w:p>
    <w:p w:rsidR="006F1B48" w:rsidRPr="006F1B48" w:rsidRDefault="006F1B48" w:rsidP="006F1B48">
      <w:pPr>
        <w:spacing w:after="300" w:line="240" w:lineRule="auto"/>
        <w:rPr>
          <w:rFonts w:ascii="Times New Roman" w:eastAsia="Times New Roman" w:hAnsi="Times New Roman" w:cs="Times New Roman"/>
          <w:sz w:val="21"/>
          <w:szCs w:val="21"/>
          <w:lang w:eastAsia="ru-RU"/>
        </w:rPr>
      </w:pPr>
      <w:r w:rsidRPr="006F1B48">
        <w:rPr>
          <w:rFonts w:ascii="Times New Roman" w:eastAsia="Times New Roman" w:hAnsi="Times New Roman" w:cs="Times New Roman"/>
          <w:sz w:val="21"/>
          <w:szCs w:val="21"/>
          <w:lang w:eastAsia="ru-RU"/>
        </w:rPr>
        <w:t>Мышление, как ощущение и восприятие, - психический процесс. Однако, в отличие от процессов чувственного познания, в процессе мышления происходит отражение предметов и явлений действительности, в их существенных признаках и отношениях. Путём восприятия человек познаёт единичные предметы в совокупности их случайных и основных признаков. Выделяя в процессе мышления основное, существенное в явлениях, человек «проникает вглубь вещей», познаёт разнообразие зависимости между явлениями и их закономерности [18].</w:t>
      </w:r>
    </w:p>
    <w:p w:rsidR="006F1B48" w:rsidRPr="006F1B48" w:rsidRDefault="006F1B48" w:rsidP="006F1B48">
      <w:pPr>
        <w:spacing w:after="300" w:line="240" w:lineRule="auto"/>
        <w:rPr>
          <w:rFonts w:ascii="Times New Roman" w:eastAsia="Times New Roman" w:hAnsi="Times New Roman" w:cs="Times New Roman"/>
          <w:sz w:val="21"/>
          <w:szCs w:val="21"/>
          <w:lang w:eastAsia="ru-RU"/>
        </w:rPr>
      </w:pPr>
      <w:r w:rsidRPr="006F1B48">
        <w:rPr>
          <w:rFonts w:ascii="Times New Roman" w:eastAsia="Times New Roman" w:hAnsi="Times New Roman" w:cs="Times New Roman"/>
          <w:sz w:val="21"/>
          <w:szCs w:val="21"/>
          <w:lang w:eastAsia="ru-RU"/>
        </w:rPr>
        <w:t xml:space="preserve">Обобщив эти особенности А.Г. </w:t>
      </w:r>
      <w:proofErr w:type="gramStart"/>
      <w:r w:rsidRPr="006F1B48">
        <w:rPr>
          <w:rFonts w:ascii="Times New Roman" w:eastAsia="Times New Roman" w:hAnsi="Times New Roman" w:cs="Times New Roman"/>
          <w:sz w:val="21"/>
          <w:szCs w:val="21"/>
          <w:lang w:eastAsia="ru-RU"/>
        </w:rPr>
        <w:t>Маклаков</w:t>
      </w:r>
      <w:proofErr w:type="gramEnd"/>
      <w:r w:rsidRPr="006F1B48">
        <w:rPr>
          <w:rFonts w:ascii="Times New Roman" w:eastAsia="Times New Roman" w:hAnsi="Times New Roman" w:cs="Times New Roman"/>
          <w:sz w:val="21"/>
          <w:szCs w:val="21"/>
          <w:lang w:eastAsia="ru-RU"/>
        </w:rPr>
        <w:t xml:space="preserve"> дает такое определение мышлению: «Мышление – это опосредованное и обобщённое отражение действительности, вид умственной деятельности, заключающейся в познании сущности вещей и явлений, закономерных связей и отношений между ними [17].</w:t>
      </w:r>
    </w:p>
    <w:p w:rsidR="006F1B48" w:rsidRPr="006F1B48" w:rsidRDefault="006F1B48" w:rsidP="006F1B48">
      <w:pPr>
        <w:spacing w:after="300" w:line="240" w:lineRule="auto"/>
        <w:rPr>
          <w:rFonts w:ascii="Times New Roman" w:eastAsia="Times New Roman" w:hAnsi="Times New Roman" w:cs="Times New Roman"/>
          <w:sz w:val="21"/>
          <w:szCs w:val="21"/>
          <w:lang w:eastAsia="ru-RU"/>
        </w:rPr>
      </w:pPr>
      <w:r w:rsidRPr="006F1B48">
        <w:rPr>
          <w:rFonts w:ascii="Times New Roman" w:eastAsia="Times New Roman" w:hAnsi="Times New Roman" w:cs="Times New Roman"/>
          <w:sz w:val="21"/>
          <w:szCs w:val="21"/>
          <w:lang w:eastAsia="ru-RU"/>
        </w:rPr>
        <w:t xml:space="preserve">Жизнь человека постоянно ставит перед ним острые и неотложные проблемы и задачи. </w:t>
      </w:r>
      <w:proofErr w:type="gramStart"/>
      <w:r w:rsidRPr="006F1B48">
        <w:rPr>
          <w:rFonts w:ascii="Times New Roman" w:eastAsia="Times New Roman" w:hAnsi="Times New Roman" w:cs="Times New Roman"/>
          <w:sz w:val="21"/>
          <w:szCs w:val="21"/>
          <w:lang w:eastAsia="ru-RU"/>
        </w:rPr>
        <w:t>Возникновение таких проблем, трудностей, неожиданностей означает, что в окружающей нас действительности есть еще много неизвестного, непонятного, непредвиденного, скрытого, требующего все более глубокого познания мира, открытия в нем все новых и новых процессов, свойств и взаимоотношений людей и вещей.</w:t>
      </w:r>
      <w:proofErr w:type="gramEnd"/>
      <w:r w:rsidRPr="006F1B48">
        <w:rPr>
          <w:rFonts w:ascii="Times New Roman" w:eastAsia="Times New Roman" w:hAnsi="Times New Roman" w:cs="Times New Roman"/>
          <w:sz w:val="21"/>
          <w:szCs w:val="21"/>
          <w:lang w:eastAsia="ru-RU"/>
        </w:rPr>
        <w:t xml:space="preserve"> Вселенная бесконечна, и бесконечен процесс ее познания. Мышление устремлено в эти бескрайние глубины неизведанного, нового. Каждый человек делает множество открытий в своей жизни (неважно, что эти открытия небольшие, только для себя, а не для человечества). Таким образом, мышление - это социально обусловленный, неразрывно связанный с речью психический процесс поисков и открытия </w:t>
      </w:r>
      <w:proofErr w:type="gramStart"/>
      <w:r w:rsidRPr="006F1B48">
        <w:rPr>
          <w:rFonts w:ascii="Times New Roman" w:eastAsia="Times New Roman" w:hAnsi="Times New Roman" w:cs="Times New Roman"/>
          <w:sz w:val="21"/>
          <w:szCs w:val="21"/>
          <w:lang w:eastAsia="ru-RU"/>
        </w:rPr>
        <w:t>существенно нового</w:t>
      </w:r>
      <w:proofErr w:type="gramEnd"/>
      <w:r w:rsidRPr="006F1B48">
        <w:rPr>
          <w:rFonts w:ascii="Times New Roman" w:eastAsia="Times New Roman" w:hAnsi="Times New Roman" w:cs="Times New Roman"/>
          <w:sz w:val="21"/>
          <w:szCs w:val="21"/>
          <w:lang w:eastAsia="ru-RU"/>
        </w:rPr>
        <w:t>. Мышление возникает на основе практической деятельности их чувственного познания и далеко выходит за его пределы [18].</w:t>
      </w:r>
    </w:p>
    <w:p w:rsidR="006F1B48" w:rsidRPr="006F1B48" w:rsidRDefault="006F1B48" w:rsidP="006F1B48">
      <w:pPr>
        <w:spacing w:after="300" w:line="240" w:lineRule="auto"/>
        <w:rPr>
          <w:rFonts w:ascii="Times New Roman" w:eastAsia="Times New Roman" w:hAnsi="Times New Roman" w:cs="Times New Roman"/>
          <w:sz w:val="21"/>
          <w:szCs w:val="21"/>
          <w:lang w:eastAsia="ru-RU"/>
        </w:rPr>
      </w:pPr>
      <w:r w:rsidRPr="006F1B48">
        <w:rPr>
          <w:rFonts w:ascii="Times New Roman" w:eastAsia="Times New Roman" w:hAnsi="Times New Roman" w:cs="Times New Roman"/>
          <w:sz w:val="21"/>
          <w:szCs w:val="21"/>
          <w:lang w:eastAsia="ru-RU"/>
        </w:rPr>
        <w:t>Для мыслительной деятельности человека существенна ее взаимосвязь не только с чувственным познанием, но и с языком, с речью. В этом проявляется одно из принципиальных различий между человеческой психикой и психикой животных. Только с появлением речи становится возможным «отделить» от познаваемого объекта то или иное его свойство и закрепить, зафиксировать представление или понятие о нем в специальном слове. Мысль обретает в слове материальную оболочку. Таким образом, человеческое мышление, в каких бы формах оно ни осуществлялось, невозможно без языка. Всякая мысль возникает и развивается в неразрывной связи с речью [20].</w:t>
      </w:r>
    </w:p>
    <w:p w:rsidR="006F1B48" w:rsidRPr="006F1B48" w:rsidRDefault="006F1B48" w:rsidP="006F1B48">
      <w:pPr>
        <w:spacing w:after="300" w:line="240" w:lineRule="auto"/>
        <w:rPr>
          <w:rFonts w:ascii="Times New Roman" w:eastAsia="Times New Roman" w:hAnsi="Times New Roman" w:cs="Times New Roman"/>
          <w:sz w:val="21"/>
          <w:szCs w:val="21"/>
          <w:lang w:eastAsia="ru-RU"/>
        </w:rPr>
      </w:pPr>
      <w:r w:rsidRPr="006F1B48">
        <w:rPr>
          <w:rFonts w:ascii="Times New Roman" w:eastAsia="Times New Roman" w:hAnsi="Times New Roman" w:cs="Times New Roman"/>
          <w:sz w:val="21"/>
          <w:szCs w:val="21"/>
          <w:lang w:eastAsia="ru-RU"/>
        </w:rPr>
        <w:t>Чем глубже и основательнее продумана та или иная мысль, тем более четко и ясно она выражается в словах, в устной и письменной речи. И наоборот, чем больше совершенствуется, оттачивается словесная формулировка какой-то мысли, тем отчетливее и понятнее становится сама эта мысль.</w:t>
      </w:r>
    </w:p>
    <w:p w:rsidR="006F1B48" w:rsidRPr="006F1B48" w:rsidRDefault="006F1B48" w:rsidP="006F1B48">
      <w:pPr>
        <w:spacing w:after="300" w:line="240" w:lineRule="auto"/>
        <w:rPr>
          <w:rFonts w:ascii="Times New Roman" w:eastAsia="Times New Roman" w:hAnsi="Times New Roman" w:cs="Times New Roman"/>
          <w:sz w:val="21"/>
          <w:szCs w:val="21"/>
          <w:lang w:eastAsia="ru-RU"/>
        </w:rPr>
      </w:pPr>
      <w:r w:rsidRPr="006F1B48">
        <w:rPr>
          <w:rFonts w:ascii="Times New Roman" w:eastAsia="Times New Roman" w:hAnsi="Times New Roman" w:cs="Times New Roman"/>
          <w:sz w:val="21"/>
          <w:szCs w:val="21"/>
          <w:lang w:eastAsia="ru-RU"/>
        </w:rPr>
        <w:t xml:space="preserve">Органическая, неразрывная связь мышления с языком, отчетливо обнаруживает социальную, общественно-историческую сущность человеческого мышления. Познание необходимо предполагает преемственность всех знаний, приобретаемых в ходе человеческой истории. Эта историческая </w:t>
      </w:r>
      <w:r w:rsidRPr="006F1B48">
        <w:rPr>
          <w:rFonts w:ascii="Times New Roman" w:eastAsia="Times New Roman" w:hAnsi="Times New Roman" w:cs="Times New Roman"/>
          <w:sz w:val="21"/>
          <w:szCs w:val="21"/>
          <w:lang w:eastAsia="ru-RU"/>
        </w:rPr>
        <w:lastRenderedPageBreak/>
        <w:t>преемственность знаний возможна лишь в случае их фиксации, закрепления, сохранения и передачи от одного человека к другому, от поколения к поколению. Такая фиксация всех основных результатов познания осуществляется с помощью языка - в книгах, журналах и т.д. Во всем этом наглядно проявляется социальная природа человеческого мышления. Умственное развитие человека необходимо совершается в процессе усвоения знаний, выработанных человечеством в ходе общественно-исторического развития. В процессе общественно-исторического развития познания и преобразования природы и общества вырабатываются, развиваются и систематизируются научные знания. Процесс познания мира индивидом обусловлен, опосредствован историческим развитием научного знания, результаты которого каждый индивид осваивает в ходе обучения. Фактически это общение человека с человечеством [23].</w:t>
      </w:r>
    </w:p>
    <w:p w:rsidR="006F1B48" w:rsidRPr="006F1B48" w:rsidRDefault="006F1B48" w:rsidP="006F1B48">
      <w:pPr>
        <w:spacing w:after="300" w:line="240" w:lineRule="auto"/>
        <w:rPr>
          <w:rFonts w:ascii="Times New Roman" w:eastAsia="Times New Roman" w:hAnsi="Times New Roman" w:cs="Times New Roman"/>
          <w:sz w:val="21"/>
          <w:szCs w:val="21"/>
          <w:lang w:eastAsia="ru-RU"/>
        </w:rPr>
      </w:pPr>
      <w:r w:rsidRPr="006F1B48">
        <w:rPr>
          <w:rFonts w:ascii="Times New Roman" w:eastAsia="Times New Roman" w:hAnsi="Times New Roman" w:cs="Times New Roman"/>
          <w:sz w:val="21"/>
          <w:szCs w:val="21"/>
          <w:lang w:eastAsia="ru-RU"/>
        </w:rPr>
        <w:t>Психологически исследовать мышление как процесс, значит изучить внутренние, скрытые причины, приводящие к образованию тех или иных познавательных результатов.</w:t>
      </w:r>
    </w:p>
    <w:p w:rsidR="006F1B48" w:rsidRPr="006F1B48" w:rsidRDefault="006F1B48" w:rsidP="006F1B48">
      <w:pPr>
        <w:spacing w:after="300" w:line="240" w:lineRule="auto"/>
        <w:rPr>
          <w:rFonts w:ascii="Times New Roman" w:eastAsia="Times New Roman" w:hAnsi="Times New Roman" w:cs="Times New Roman"/>
          <w:sz w:val="21"/>
          <w:szCs w:val="21"/>
          <w:lang w:eastAsia="ru-RU"/>
        </w:rPr>
      </w:pPr>
      <w:r w:rsidRPr="006F1B48">
        <w:rPr>
          <w:rFonts w:ascii="Times New Roman" w:eastAsia="Times New Roman" w:hAnsi="Times New Roman" w:cs="Times New Roman"/>
          <w:sz w:val="21"/>
          <w:szCs w:val="21"/>
          <w:lang w:eastAsia="ru-RU"/>
        </w:rPr>
        <w:t>Мышление человека не только включает в себя различные операции и различные формы, но и протекает на различных уровнях, что в совокупности позволяет говорить о существовании разных видов мышления.</w:t>
      </w:r>
    </w:p>
    <w:p w:rsidR="006F1B48" w:rsidRPr="006F1B48" w:rsidRDefault="006F1B48" w:rsidP="006F1B48">
      <w:pPr>
        <w:spacing w:after="300" w:line="240" w:lineRule="auto"/>
        <w:rPr>
          <w:rFonts w:ascii="Times New Roman" w:eastAsia="Times New Roman" w:hAnsi="Times New Roman" w:cs="Times New Roman"/>
          <w:sz w:val="21"/>
          <w:szCs w:val="21"/>
          <w:lang w:eastAsia="ru-RU"/>
        </w:rPr>
      </w:pPr>
      <w:r w:rsidRPr="006F1B48">
        <w:rPr>
          <w:rFonts w:ascii="Times New Roman" w:eastAsia="Times New Roman" w:hAnsi="Times New Roman" w:cs="Times New Roman"/>
          <w:sz w:val="21"/>
          <w:szCs w:val="21"/>
          <w:lang w:eastAsia="ru-RU"/>
        </w:rPr>
        <w:t>В психологии сложилось несколько подходов к проблеме классификации видов мышления, по степени развернутости мышление может быть дискурсивным, поэтапно развернутым процессом, и интуитивным, характеризующимся быстротой протекания, отсутствием четко выраженных этапов, минимальной осознанностью [18].</w:t>
      </w:r>
    </w:p>
    <w:p w:rsidR="006F1B48" w:rsidRPr="006F1B48" w:rsidRDefault="006F1B48" w:rsidP="006F1B48">
      <w:pPr>
        <w:spacing w:after="300" w:line="240" w:lineRule="auto"/>
        <w:rPr>
          <w:rFonts w:ascii="Times New Roman" w:eastAsia="Times New Roman" w:hAnsi="Times New Roman" w:cs="Times New Roman"/>
          <w:sz w:val="21"/>
          <w:szCs w:val="21"/>
          <w:lang w:eastAsia="ru-RU"/>
        </w:rPr>
      </w:pPr>
      <w:r w:rsidRPr="006F1B48">
        <w:rPr>
          <w:rFonts w:ascii="Times New Roman" w:eastAsia="Times New Roman" w:hAnsi="Times New Roman" w:cs="Times New Roman"/>
          <w:sz w:val="21"/>
          <w:szCs w:val="21"/>
          <w:lang w:eastAsia="ru-RU"/>
        </w:rPr>
        <w:t>Если рассматривать мышление с точки зрения новизны и оригинальности решаемых задач, то выделяется мышление творческое (продуктивное) и воспроизводящее (репродуктивное). Творческое мышление направлено на создание новых идей, его результатом является открытие нового или усовершенствование решения той или иной задачи. В ходе творческого мышления возникают новообразования, касающиеся мотивации, целей, оценок, смыслов внутри самой познавательной деятельности [17].</w:t>
      </w:r>
    </w:p>
    <w:p w:rsidR="006F1B48" w:rsidRPr="006F1B48" w:rsidRDefault="006F1B48" w:rsidP="006F1B48">
      <w:pPr>
        <w:spacing w:after="300" w:line="240" w:lineRule="auto"/>
        <w:rPr>
          <w:rFonts w:ascii="Times New Roman" w:eastAsia="Times New Roman" w:hAnsi="Times New Roman" w:cs="Times New Roman"/>
          <w:sz w:val="21"/>
          <w:szCs w:val="21"/>
          <w:lang w:eastAsia="ru-RU"/>
        </w:rPr>
      </w:pPr>
      <w:r w:rsidRPr="006F1B48">
        <w:rPr>
          <w:rFonts w:ascii="Times New Roman" w:eastAsia="Times New Roman" w:hAnsi="Times New Roman" w:cs="Times New Roman"/>
          <w:sz w:val="21"/>
          <w:szCs w:val="21"/>
          <w:lang w:eastAsia="ru-RU"/>
        </w:rPr>
        <w:t xml:space="preserve">По характеру решаемых задач мышление делят </w:t>
      </w:r>
      <w:proofErr w:type="gramStart"/>
      <w:r w:rsidRPr="006F1B48">
        <w:rPr>
          <w:rFonts w:ascii="Times New Roman" w:eastAsia="Times New Roman" w:hAnsi="Times New Roman" w:cs="Times New Roman"/>
          <w:sz w:val="21"/>
          <w:szCs w:val="21"/>
          <w:lang w:eastAsia="ru-RU"/>
        </w:rPr>
        <w:t>на</w:t>
      </w:r>
      <w:proofErr w:type="gramEnd"/>
      <w:r w:rsidRPr="006F1B48">
        <w:rPr>
          <w:rFonts w:ascii="Times New Roman" w:eastAsia="Times New Roman" w:hAnsi="Times New Roman" w:cs="Times New Roman"/>
          <w:sz w:val="21"/>
          <w:szCs w:val="21"/>
          <w:lang w:eastAsia="ru-RU"/>
        </w:rPr>
        <w:t xml:space="preserve"> теоретическое и практическое. Теоретическое мышление направлено на открытие и познание законов, свойств объектов. Практическое же мышление связано с постановкой целей, выработкой планов, проектов и часто развертывается в условиях дефицита времени, что подчас делает его еще сложнее, чем теоретическое мышление [20].</w:t>
      </w:r>
    </w:p>
    <w:p w:rsidR="006F1B48" w:rsidRPr="006F1B48" w:rsidRDefault="006F1B48" w:rsidP="006F1B48">
      <w:pPr>
        <w:spacing w:after="300" w:line="240" w:lineRule="auto"/>
        <w:rPr>
          <w:rFonts w:ascii="Times New Roman" w:eastAsia="Times New Roman" w:hAnsi="Times New Roman" w:cs="Times New Roman"/>
          <w:sz w:val="21"/>
          <w:szCs w:val="21"/>
          <w:lang w:eastAsia="ru-RU"/>
        </w:rPr>
      </w:pPr>
      <w:r w:rsidRPr="006F1B48">
        <w:rPr>
          <w:rFonts w:ascii="Times New Roman" w:eastAsia="Times New Roman" w:hAnsi="Times New Roman" w:cs="Times New Roman"/>
          <w:sz w:val="21"/>
          <w:szCs w:val="21"/>
          <w:lang w:eastAsia="ru-RU"/>
        </w:rPr>
        <w:t>Одной из наиболее распространенных в психологии является классификация видов мышления в зависимости от содержания решаемой задачи. Здесь выделяют предметно-действенное, наглядно-образное и словесно-логическое мышление. Особенности предметно-действенного мышления проявляются в том, что задачи решаются с помощью реального, физического преобразования ситуации, апробирования свойств объектов.</w:t>
      </w:r>
    </w:p>
    <w:p w:rsidR="006F1B48" w:rsidRPr="006F1B48" w:rsidRDefault="006F1B48" w:rsidP="006F1B48">
      <w:pPr>
        <w:spacing w:after="300" w:line="240" w:lineRule="auto"/>
        <w:rPr>
          <w:rFonts w:ascii="Times New Roman" w:eastAsia="Times New Roman" w:hAnsi="Times New Roman" w:cs="Times New Roman"/>
          <w:sz w:val="21"/>
          <w:szCs w:val="21"/>
          <w:lang w:eastAsia="ru-RU"/>
        </w:rPr>
      </w:pPr>
      <w:r w:rsidRPr="006F1B48">
        <w:rPr>
          <w:rFonts w:ascii="Times New Roman" w:eastAsia="Times New Roman" w:hAnsi="Times New Roman" w:cs="Times New Roman"/>
          <w:sz w:val="21"/>
          <w:szCs w:val="21"/>
          <w:lang w:eastAsia="ru-RU"/>
        </w:rPr>
        <w:t>Наглядно-образное мышление связано с представлением ситуаций и изменений в них. С помощью наглядно-действенного мышления наиболее полно воссоздается все многообразие различных фактических характеристик предмета. В образе может быть зафиксировано одновременно видение предмета с нескольких точек зрения. Важной особенностью такого мышления является установление непривычных, «невероятных» сочетаний предметов и их свойств.</w:t>
      </w:r>
    </w:p>
    <w:p w:rsidR="006F1B48" w:rsidRPr="006F1B48" w:rsidRDefault="006F1B48" w:rsidP="006F1B48">
      <w:pPr>
        <w:spacing w:after="300" w:line="240" w:lineRule="auto"/>
        <w:rPr>
          <w:rFonts w:ascii="Times New Roman" w:eastAsia="Times New Roman" w:hAnsi="Times New Roman" w:cs="Times New Roman"/>
          <w:sz w:val="21"/>
          <w:szCs w:val="21"/>
          <w:lang w:eastAsia="ru-RU"/>
        </w:rPr>
      </w:pPr>
      <w:r w:rsidRPr="006F1B48">
        <w:rPr>
          <w:rFonts w:ascii="Times New Roman" w:eastAsia="Times New Roman" w:hAnsi="Times New Roman" w:cs="Times New Roman"/>
          <w:sz w:val="21"/>
          <w:szCs w:val="21"/>
          <w:lang w:eastAsia="ru-RU"/>
        </w:rPr>
        <w:t>На основе практического и образного опыта у человека развивается мышление в форме абстрактных понятий – словесно-логическое.</w:t>
      </w:r>
    </w:p>
    <w:p w:rsidR="006F1B48" w:rsidRPr="006F1B48" w:rsidRDefault="006F1B48" w:rsidP="006F1B48">
      <w:pPr>
        <w:spacing w:after="300" w:line="240" w:lineRule="auto"/>
        <w:rPr>
          <w:rFonts w:ascii="Times New Roman" w:eastAsia="Times New Roman" w:hAnsi="Times New Roman" w:cs="Times New Roman"/>
          <w:sz w:val="21"/>
          <w:szCs w:val="21"/>
          <w:lang w:eastAsia="ru-RU"/>
        </w:rPr>
      </w:pPr>
      <w:r w:rsidRPr="006F1B48">
        <w:rPr>
          <w:rFonts w:ascii="Times New Roman" w:eastAsia="Times New Roman" w:hAnsi="Times New Roman" w:cs="Times New Roman"/>
          <w:sz w:val="21"/>
          <w:szCs w:val="21"/>
          <w:lang w:eastAsia="ru-RU"/>
        </w:rPr>
        <w:t>Словесно-логическое мышление функционирует на базе языковых средств и представляет собой наиболее поздний этап исторического и онтогенетического развития мышления. Для словесно-логического мышления характерно использование понятий, логических конструкций, которые иногда не имеют прямого образного выражения. Благодаря словесно-логическому мышлению человек может устанавливать наиболее общие закономерности, предвидеть развитие процессов в природе и обществе, обобщать различный наглядный материал [20].</w:t>
      </w:r>
    </w:p>
    <w:p w:rsidR="006F1B48" w:rsidRPr="006F1B48" w:rsidRDefault="006F1B48" w:rsidP="006F1B48">
      <w:pPr>
        <w:spacing w:after="300" w:line="240" w:lineRule="auto"/>
        <w:rPr>
          <w:rFonts w:ascii="Times New Roman" w:eastAsia="Times New Roman" w:hAnsi="Times New Roman" w:cs="Times New Roman"/>
          <w:sz w:val="21"/>
          <w:szCs w:val="21"/>
          <w:lang w:eastAsia="ru-RU"/>
        </w:rPr>
      </w:pPr>
      <w:r w:rsidRPr="006F1B48">
        <w:rPr>
          <w:rFonts w:ascii="Times New Roman" w:eastAsia="Times New Roman" w:hAnsi="Times New Roman" w:cs="Times New Roman"/>
          <w:sz w:val="21"/>
          <w:szCs w:val="21"/>
          <w:lang w:eastAsia="ru-RU"/>
        </w:rPr>
        <w:lastRenderedPageBreak/>
        <w:t>Словесно-логическое мышление – вид мышления, осуществляемый при помощи логических операций с понятиями [27].</w:t>
      </w:r>
    </w:p>
    <w:p w:rsidR="006F1B48" w:rsidRPr="006F1B48" w:rsidRDefault="006F1B48" w:rsidP="006F1B48">
      <w:pPr>
        <w:spacing w:after="300" w:line="240" w:lineRule="auto"/>
        <w:rPr>
          <w:rFonts w:ascii="Times New Roman" w:eastAsia="Times New Roman" w:hAnsi="Times New Roman" w:cs="Times New Roman"/>
          <w:sz w:val="21"/>
          <w:szCs w:val="21"/>
          <w:lang w:eastAsia="ru-RU"/>
        </w:rPr>
      </w:pPr>
      <w:r w:rsidRPr="006F1B48">
        <w:rPr>
          <w:rFonts w:ascii="Times New Roman" w:eastAsia="Times New Roman" w:hAnsi="Times New Roman" w:cs="Times New Roman"/>
          <w:sz w:val="21"/>
          <w:szCs w:val="21"/>
          <w:lang w:eastAsia="ru-RU"/>
        </w:rPr>
        <w:t>Логическое мышление – вид мыслительного процесса, в котором используются логические конструкции и готовые понятия [28].</w:t>
      </w:r>
    </w:p>
    <w:p w:rsidR="006F1B48" w:rsidRPr="006F1B48" w:rsidRDefault="006F1B48" w:rsidP="006F1B48">
      <w:pPr>
        <w:spacing w:after="300" w:line="240" w:lineRule="auto"/>
        <w:rPr>
          <w:rFonts w:ascii="Times New Roman" w:eastAsia="Times New Roman" w:hAnsi="Times New Roman" w:cs="Times New Roman"/>
          <w:sz w:val="21"/>
          <w:szCs w:val="21"/>
          <w:lang w:eastAsia="ru-RU"/>
        </w:rPr>
      </w:pPr>
      <w:r w:rsidRPr="006F1B48">
        <w:rPr>
          <w:rFonts w:ascii="Times New Roman" w:eastAsia="Times New Roman" w:hAnsi="Times New Roman" w:cs="Times New Roman"/>
          <w:sz w:val="21"/>
          <w:szCs w:val="21"/>
          <w:lang w:eastAsia="ru-RU"/>
        </w:rPr>
        <w:t>Логическое мышление – мышление при помощи рассуждений. В процессе рассуждения мы используем понятия о предметах, явлениях, их свойствах и отношениях. Понятия - это значения употребляемых нами слов, средства логического мышления, а способами их использования при решении мыслительных задач служат рассуждения, выполняемые по определенным правилам [18].</w:t>
      </w:r>
    </w:p>
    <w:p w:rsidR="006F1B48" w:rsidRPr="006F1B48" w:rsidRDefault="006F1B48" w:rsidP="006F1B48">
      <w:pPr>
        <w:spacing w:after="300" w:line="240" w:lineRule="auto"/>
        <w:rPr>
          <w:rFonts w:ascii="Times New Roman" w:eastAsia="Times New Roman" w:hAnsi="Times New Roman" w:cs="Times New Roman"/>
          <w:sz w:val="21"/>
          <w:szCs w:val="21"/>
          <w:lang w:eastAsia="ru-RU"/>
        </w:rPr>
      </w:pPr>
      <w:r w:rsidRPr="006F1B48">
        <w:rPr>
          <w:rFonts w:ascii="Times New Roman" w:eastAsia="Times New Roman" w:hAnsi="Times New Roman" w:cs="Times New Roman"/>
          <w:sz w:val="21"/>
          <w:szCs w:val="21"/>
          <w:lang w:eastAsia="ru-RU"/>
        </w:rPr>
        <w:t xml:space="preserve">Логическое мышление– </w:t>
      </w:r>
      <w:proofErr w:type="gramStart"/>
      <w:r w:rsidRPr="006F1B48">
        <w:rPr>
          <w:rFonts w:ascii="Times New Roman" w:eastAsia="Times New Roman" w:hAnsi="Times New Roman" w:cs="Times New Roman"/>
          <w:sz w:val="21"/>
          <w:szCs w:val="21"/>
          <w:lang w:eastAsia="ru-RU"/>
        </w:rPr>
        <w:t>эт</w:t>
      </w:r>
      <w:proofErr w:type="gramEnd"/>
      <w:r w:rsidRPr="006F1B48">
        <w:rPr>
          <w:rFonts w:ascii="Times New Roman" w:eastAsia="Times New Roman" w:hAnsi="Times New Roman" w:cs="Times New Roman"/>
          <w:sz w:val="21"/>
          <w:szCs w:val="21"/>
          <w:lang w:eastAsia="ru-RU"/>
        </w:rPr>
        <w:t>о вид мышления, сущность которого в оперировании понятиями, суждениями, умозаключениями на основе законов логики, их сопоставлении и соотнесении с действиями или же совокупность умственных логически достоверных действий или операций мышления, связанных причинно-следственными закономерностями, позволяющими согласовать наличные знания с целью описания и преобразования объективной действительности [31].</w:t>
      </w:r>
    </w:p>
    <w:p w:rsidR="006F1B48" w:rsidRPr="006F1B48" w:rsidRDefault="006F1B48" w:rsidP="006F1B48">
      <w:pPr>
        <w:spacing w:after="300" w:line="240" w:lineRule="auto"/>
        <w:rPr>
          <w:rFonts w:ascii="Times New Roman" w:eastAsia="Times New Roman" w:hAnsi="Times New Roman" w:cs="Times New Roman"/>
          <w:sz w:val="21"/>
          <w:szCs w:val="21"/>
          <w:lang w:eastAsia="ru-RU"/>
        </w:rPr>
      </w:pPr>
      <w:r w:rsidRPr="006F1B48">
        <w:rPr>
          <w:rFonts w:ascii="Times New Roman" w:eastAsia="Times New Roman" w:hAnsi="Times New Roman" w:cs="Times New Roman"/>
          <w:sz w:val="21"/>
          <w:szCs w:val="21"/>
          <w:lang w:eastAsia="ru-RU"/>
        </w:rPr>
        <w:t>Всякий мыслительный процесс является по своему внутреннему строению действием или актом деятельности, направленным на разрешение определенной задачи. Задача эта заключает в себе цель для мыслительной деятельности индивида, соотнесенную с условиями, которыми она задана. Направляясь на ту или иную цель, на решение определенной задачи, всякий мыслительный акт субъекта исходит из тех или иных мотивов. Начальным моментом мыслительного процесса обычно является проблемная ситуация. Мыслить человек начинает, когда у него появляется потребность что-то понять. Мышление обычно начинается с проблемы или вопроса, с удивления или недоумения, с противоречия. Этой проблемной ситуацией определяется вовлечение личности в мыслительный процесс; он всегда направлен на разрешение какой-то задачи [18].</w:t>
      </w:r>
    </w:p>
    <w:p w:rsidR="006F1B48" w:rsidRPr="006F1B48" w:rsidRDefault="006F1B48" w:rsidP="006F1B48">
      <w:pPr>
        <w:spacing w:after="300" w:line="240" w:lineRule="auto"/>
        <w:rPr>
          <w:rFonts w:ascii="Times New Roman" w:eastAsia="Times New Roman" w:hAnsi="Times New Roman" w:cs="Times New Roman"/>
          <w:sz w:val="21"/>
          <w:szCs w:val="21"/>
          <w:lang w:eastAsia="ru-RU"/>
        </w:rPr>
      </w:pPr>
      <w:r w:rsidRPr="006F1B48">
        <w:rPr>
          <w:rFonts w:ascii="Times New Roman" w:eastAsia="Times New Roman" w:hAnsi="Times New Roman" w:cs="Times New Roman"/>
          <w:sz w:val="21"/>
          <w:szCs w:val="21"/>
          <w:lang w:eastAsia="ru-RU"/>
        </w:rPr>
        <w:t>Такое начало предполагает и определенный конец. Разрешение задачи является естественным завершением мыслительного процесса. Всякое прекращение его, пока эта цель не достигнута, будет испытываться субъектом как срыв или неудача. Весь процесс мышления в целом представляется сознательно регулируемой мыслительной операцией.</w:t>
      </w:r>
    </w:p>
    <w:p w:rsidR="006F1B48" w:rsidRPr="006F1B48" w:rsidRDefault="006F1B48" w:rsidP="006F1B48">
      <w:pPr>
        <w:spacing w:after="300" w:line="240" w:lineRule="auto"/>
        <w:rPr>
          <w:rFonts w:ascii="Times New Roman" w:eastAsia="Times New Roman" w:hAnsi="Times New Roman" w:cs="Times New Roman"/>
          <w:sz w:val="21"/>
          <w:szCs w:val="21"/>
          <w:lang w:eastAsia="ru-RU"/>
        </w:rPr>
      </w:pPr>
      <w:r w:rsidRPr="006F1B48">
        <w:rPr>
          <w:rFonts w:ascii="Times New Roman" w:eastAsia="Times New Roman" w:hAnsi="Times New Roman" w:cs="Times New Roman"/>
          <w:sz w:val="21"/>
          <w:szCs w:val="21"/>
          <w:lang w:eastAsia="ru-RU"/>
        </w:rPr>
        <w:t>К познанию предмета и разрешению стоящей перед человеком задачи мышление идет посредством многообразных операций, составляющих различные взаимосвязанные и друг в друга переходящие стороны мыслительные процесса. Таковыми являются сравнение, анализ и синтез, абстракция и обобщение. Все эти операции являются различными сторонами основной операции мышления - «</w:t>
      </w:r>
      <w:proofErr w:type="spellStart"/>
      <w:r w:rsidRPr="006F1B48">
        <w:rPr>
          <w:rFonts w:ascii="Times New Roman" w:eastAsia="Times New Roman" w:hAnsi="Times New Roman" w:cs="Times New Roman"/>
          <w:sz w:val="21"/>
          <w:szCs w:val="21"/>
          <w:lang w:eastAsia="ru-RU"/>
        </w:rPr>
        <w:t>опосредования</w:t>
      </w:r>
      <w:proofErr w:type="spellEnd"/>
      <w:r w:rsidRPr="006F1B48">
        <w:rPr>
          <w:rFonts w:ascii="Times New Roman" w:eastAsia="Times New Roman" w:hAnsi="Times New Roman" w:cs="Times New Roman"/>
          <w:sz w:val="21"/>
          <w:szCs w:val="21"/>
          <w:lang w:eastAsia="ru-RU"/>
        </w:rPr>
        <w:t>», т.е. раскрытия все более существенных объективных связей и отношений [23].</w:t>
      </w:r>
    </w:p>
    <w:p w:rsidR="006F1B48" w:rsidRPr="006F1B48" w:rsidRDefault="006F1B48" w:rsidP="006F1B48">
      <w:pPr>
        <w:spacing w:after="300" w:line="240" w:lineRule="auto"/>
        <w:rPr>
          <w:rFonts w:ascii="Times New Roman" w:eastAsia="Times New Roman" w:hAnsi="Times New Roman" w:cs="Times New Roman"/>
          <w:sz w:val="21"/>
          <w:szCs w:val="21"/>
          <w:lang w:eastAsia="ru-RU"/>
        </w:rPr>
      </w:pPr>
      <w:r w:rsidRPr="006F1B48">
        <w:rPr>
          <w:rFonts w:ascii="Times New Roman" w:eastAsia="Times New Roman" w:hAnsi="Times New Roman" w:cs="Times New Roman"/>
          <w:sz w:val="21"/>
          <w:szCs w:val="21"/>
          <w:lang w:eastAsia="ru-RU"/>
        </w:rPr>
        <w:t>Сравнение, сопоставляя вещи, явления, их свойства, вскрывает тождество и различия. Выявляя тождество одних и различия других вещей, сравнение приводит к их классификации. Сравнение является часто первичной формой познания: вещи сначала познаются путем сравнения. Это вместе с тем и элементарная форма познания. Тождество и различие, основные категории рассудочного познания, выступают сначала как внешние отношения. Более глубокое познание требует раскрытия внутренних связей, закономерностей и существенных свойств. Это осуществляется другими сторонами мыслительного процесса или видами мыслительных операций - прежде всего анализом и синтезом [14].</w:t>
      </w:r>
    </w:p>
    <w:p w:rsidR="006F1B48" w:rsidRPr="006F1B48" w:rsidRDefault="006F1B48" w:rsidP="006F1B48">
      <w:pPr>
        <w:spacing w:after="300" w:line="240" w:lineRule="auto"/>
        <w:rPr>
          <w:rFonts w:ascii="Times New Roman" w:eastAsia="Times New Roman" w:hAnsi="Times New Roman" w:cs="Times New Roman"/>
          <w:sz w:val="21"/>
          <w:szCs w:val="21"/>
          <w:lang w:eastAsia="ru-RU"/>
        </w:rPr>
      </w:pPr>
      <w:r w:rsidRPr="006F1B48">
        <w:rPr>
          <w:rFonts w:ascii="Times New Roman" w:eastAsia="Times New Roman" w:hAnsi="Times New Roman" w:cs="Times New Roman"/>
          <w:sz w:val="21"/>
          <w:szCs w:val="21"/>
          <w:lang w:eastAsia="ru-RU"/>
        </w:rPr>
        <w:t>Анализ - это мысленное расчленение предмета, явления, ситуации и выявление составляющих его элементов, частей, моментов, сторон. В элементарной форме анализ выражается в практическом разложении предметов на составные части. Анализ бывает практическим (когда мыслительный процесс непосредственно включен в речевую деятельность) и умственным (теоретическим). Если анализ оторван от других операций, он становится порочным, механистичным. Элементы такого анализа наблюдаются у ребенка на первых этапах развития мышления, когда ребенок разбирает, ломает игрушки на отдельные части, никак не используя их дальше [14].</w:t>
      </w:r>
    </w:p>
    <w:p w:rsidR="006F1B48" w:rsidRPr="006F1B48" w:rsidRDefault="006F1B48" w:rsidP="006F1B48">
      <w:pPr>
        <w:spacing w:after="300" w:line="240" w:lineRule="auto"/>
        <w:rPr>
          <w:rFonts w:ascii="Times New Roman" w:eastAsia="Times New Roman" w:hAnsi="Times New Roman" w:cs="Times New Roman"/>
          <w:sz w:val="21"/>
          <w:szCs w:val="21"/>
          <w:lang w:eastAsia="ru-RU"/>
        </w:rPr>
      </w:pPr>
      <w:r w:rsidRPr="006F1B48">
        <w:rPr>
          <w:rFonts w:ascii="Times New Roman" w:eastAsia="Times New Roman" w:hAnsi="Times New Roman" w:cs="Times New Roman"/>
          <w:sz w:val="21"/>
          <w:szCs w:val="21"/>
          <w:lang w:eastAsia="ru-RU"/>
        </w:rPr>
        <w:t xml:space="preserve">Синтез восстанавливает расчленяемое анализом целое, вскрывая более или менее существенные связи и отношения выделенных анализом элементов. Анализ расчленяет проблему; синтез по-новому объединяет данные для ее разрешения. Анализируя и синтезируя, мысль идет от более или менее </w:t>
      </w:r>
      <w:r w:rsidRPr="006F1B48">
        <w:rPr>
          <w:rFonts w:ascii="Times New Roman" w:eastAsia="Times New Roman" w:hAnsi="Times New Roman" w:cs="Times New Roman"/>
          <w:sz w:val="21"/>
          <w:szCs w:val="21"/>
          <w:lang w:eastAsia="ru-RU"/>
        </w:rPr>
        <w:lastRenderedPageBreak/>
        <w:t>расплывчатого представления о предмете к понятию, в котором анализом выявлены основные элементы и синтезом раскрыты существенные связи целого.</w:t>
      </w:r>
    </w:p>
    <w:p w:rsidR="006F1B48" w:rsidRPr="006F1B48" w:rsidRDefault="006F1B48" w:rsidP="006F1B48">
      <w:pPr>
        <w:spacing w:after="300" w:line="240" w:lineRule="auto"/>
        <w:rPr>
          <w:rFonts w:ascii="Times New Roman" w:eastAsia="Times New Roman" w:hAnsi="Times New Roman" w:cs="Times New Roman"/>
          <w:sz w:val="21"/>
          <w:szCs w:val="21"/>
          <w:lang w:eastAsia="ru-RU"/>
        </w:rPr>
      </w:pPr>
      <w:r w:rsidRPr="006F1B48">
        <w:rPr>
          <w:rFonts w:ascii="Times New Roman" w:eastAsia="Times New Roman" w:hAnsi="Times New Roman" w:cs="Times New Roman"/>
          <w:sz w:val="21"/>
          <w:szCs w:val="21"/>
          <w:lang w:eastAsia="ru-RU"/>
        </w:rPr>
        <w:t>Анализ и синтез, как и все мыслительные операции, возникают сначала в плане действия. Теоретическому мыслительному анализу предшествует практический анализ вещей в действии, который расчленяет их в практическом синтезе, в производственной деятельности людей. Формируясь сначала в практике, анализ и синтез затем становятся операциями или сторонами теоретического мыслительного процесса [17].</w:t>
      </w:r>
    </w:p>
    <w:p w:rsidR="006F1B48" w:rsidRPr="006F1B48" w:rsidRDefault="006F1B48" w:rsidP="006F1B48">
      <w:pPr>
        <w:spacing w:after="300" w:line="240" w:lineRule="auto"/>
        <w:rPr>
          <w:rFonts w:ascii="Times New Roman" w:eastAsia="Times New Roman" w:hAnsi="Times New Roman" w:cs="Times New Roman"/>
          <w:sz w:val="21"/>
          <w:szCs w:val="21"/>
          <w:lang w:eastAsia="ru-RU"/>
        </w:rPr>
      </w:pPr>
      <w:r w:rsidRPr="006F1B48">
        <w:rPr>
          <w:rFonts w:ascii="Times New Roman" w:eastAsia="Times New Roman" w:hAnsi="Times New Roman" w:cs="Times New Roman"/>
          <w:sz w:val="21"/>
          <w:szCs w:val="21"/>
          <w:lang w:eastAsia="ru-RU"/>
        </w:rPr>
        <w:t>Анализ и синтез не исчерпывают собой всех сторон мышления. Существеннейшими его сторонами являются абстракция и обобщение.</w:t>
      </w:r>
    </w:p>
    <w:p w:rsidR="006F1B48" w:rsidRPr="006F1B48" w:rsidRDefault="006F1B48" w:rsidP="006F1B48">
      <w:pPr>
        <w:spacing w:after="300" w:line="240" w:lineRule="auto"/>
        <w:rPr>
          <w:rFonts w:ascii="Times New Roman" w:eastAsia="Times New Roman" w:hAnsi="Times New Roman" w:cs="Times New Roman"/>
          <w:sz w:val="21"/>
          <w:szCs w:val="21"/>
          <w:lang w:eastAsia="ru-RU"/>
        </w:rPr>
      </w:pPr>
      <w:r w:rsidRPr="006F1B48">
        <w:rPr>
          <w:rFonts w:ascii="Times New Roman" w:eastAsia="Times New Roman" w:hAnsi="Times New Roman" w:cs="Times New Roman"/>
          <w:sz w:val="21"/>
          <w:szCs w:val="21"/>
          <w:lang w:eastAsia="ru-RU"/>
        </w:rPr>
        <w:t>Абстракция - это выделение, вычленение и извлечение одной какой-нибудь стороны, свойства, момента явления или предмета, в каком-нибудь отношении существенного, и отвлечение от остальных [14].</w:t>
      </w:r>
    </w:p>
    <w:p w:rsidR="006F1B48" w:rsidRPr="006F1B48" w:rsidRDefault="006F1B48" w:rsidP="006F1B48">
      <w:pPr>
        <w:spacing w:after="300" w:line="240" w:lineRule="auto"/>
        <w:rPr>
          <w:rFonts w:ascii="Times New Roman" w:eastAsia="Times New Roman" w:hAnsi="Times New Roman" w:cs="Times New Roman"/>
          <w:sz w:val="21"/>
          <w:szCs w:val="21"/>
          <w:lang w:eastAsia="ru-RU"/>
        </w:rPr>
      </w:pPr>
      <w:r w:rsidRPr="006F1B48">
        <w:rPr>
          <w:rFonts w:ascii="Times New Roman" w:eastAsia="Times New Roman" w:hAnsi="Times New Roman" w:cs="Times New Roman"/>
          <w:sz w:val="21"/>
          <w:szCs w:val="21"/>
          <w:lang w:eastAsia="ru-RU"/>
        </w:rPr>
        <w:t>Абстракция, как и другие мыслительные операции, зарождается сначала в плане действия. Абстракция в действии, предшествующая мысленному отвлечению, естественно возникает в практике, поскольку действие неизбежно отвлекается от целого ряда свой</w:t>
      </w:r>
      <w:proofErr w:type="gramStart"/>
      <w:r w:rsidRPr="006F1B48">
        <w:rPr>
          <w:rFonts w:ascii="Times New Roman" w:eastAsia="Times New Roman" w:hAnsi="Times New Roman" w:cs="Times New Roman"/>
          <w:sz w:val="21"/>
          <w:szCs w:val="21"/>
          <w:lang w:eastAsia="ru-RU"/>
        </w:rPr>
        <w:t>ств пр</w:t>
      </w:r>
      <w:proofErr w:type="gramEnd"/>
      <w:r w:rsidRPr="006F1B48">
        <w:rPr>
          <w:rFonts w:ascii="Times New Roman" w:eastAsia="Times New Roman" w:hAnsi="Times New Roman" w:cs="Times New Roman"/>
          <w:sz w:val="21"/>
          <w:szCs w:val="21"/>
          <w:lang w:eastAsia="ru-RU"/>
        </w:rPr>
        <w:t>едметов, выделяя в них, прежде всего те, которые имеют более или менее непосредственное отношение к потребностям человека.</w:t>
      </w:r>
    </w:p>
    <w:p w:rsidR="006F1B48" w:rsidRPr="006F1B48" w:rsidRDefault="006F1B48" w:rsidP="006F1B48">
      <w:pPr>
        <w:spacing w:after="300" w:line="240" w:lineRule="auto"/>
        <w:rPr>
          <w:rFonts w:ascii="Times New Roman" w:eastAsia="Times New Roman" w:hAnsi="Times New Roman" w:cs="Times New Roman"/>
          <w:sz w:val="21"/>
          <w:szCs w:val="21"/>
          <w:lang w:eastAsia="ru-RU"/>
        </w:rPr>
      </w:pPr>
      <w:r w:rsidRPr="006F1B48">
        <w:rPr>
          <w:rFonts w:ascii="Times New Roman" w:eastAsia="Times New Roman" w:hAnsi="Times New Roman" w:cs="Times New Roman"/>
          <w:sz w:val="21"/>
          <w:szCs w:val="21"/>
          <w:lang w:eastAsia="ru-RU"/>
        </w:rPr>
        <w:t xml:space="preserve">Переходя к абстрактному, </w:t>
      </w:r>
      <w:proofErr w:type="gramStart"/>
      <w:r w:rsidRPr="006F1B48">
        <w:rPr>
          <w:rFonts w:ascii="Times New Roman" w:eastAsia="Times New Roman" w:hAnsi="Times New Roman" w:cs="Times New Roman"/>
          <w:sz w:val="21"/>
          <w:szCs w:val="21"/>
          <w:lang w:eastAsia="ru-RU"/>
        </w:rPr>
        <w:t>которое</w:t>
      </w:r>
      <w:proofErr w:type="gramEnd"/>
      <w:r w:rsidRPr="006F1B48">
        <w:rPr>
          <w:rFonts w:ascii="Times New Roman" w:eastAsia="Times New Roman" w:hAnsi="Times New Roman" w:cs="Times New Roman"/>
          <w:sz w:val="21"/>
          <w:szCs w:val="21"/>
          <w:lang w:eastAsia="ru-RU"/>
        </w:rPr>
        <w:t xml:space="preserve"> раскрывается через отношения конкретных вещей, мысль не отрывается от конкретного, а неизбежно снова к нему возвращается. </w:t>
      </w:r>
      <w:proofErr w:type="gramStart"/>
      <w:r w:rsidRPr="006F1B48">
        <w:rPr>
          <w:rFonts w:ascii="Times New Roman" w:eastAsia="Times New Roman" w:hAnsi="Times New Roman" w:cs="Times New Roman"/>
          <w:sz w:val="21"/>
          <w:szCs w:val="21"/>
          <w:lang w:eastAsia="ru-RU"/>
        </w:rPr>
        <w:t>При этом возврат к конкретному, от которого мысль оттолкнулась на своем пути к абстрактному, всегда связан с обогащением познаний.</w:t>
      </w:r>
      <w:proofErr w:type="gramEnd"/>
      <w:r w:rsidRPr="006F1B48">
        <w:rPr>
          <w:rFonts w:ascii="Times New Roman" w:eastAsia="Times New Roman" w:hAnsi="Times New Roman" w:cs="Times New Roman"/>
          <w:sz w:val="21"/>
          <w:szCs w:val="21"/>
          <w:lang w:eastAsia="ru-RU"/>
        </w:rPr>
        <w:t xml:space="preserve"> Отталкиваясь от конкретного и возвращаясь к нему через абстрактное, познание мысленно реконструирует конкретное во все бошей полноте его содержания как сращение многообразных абстрактных определений. Всякий процесс познания происходит в этом двойном движении мысли. Поэтому абстракция тесно связано с другой мыслительной операцией – конкретизацией [17].</w:t>
      </w:r>
    </w:p>
    <w:p w:rsidR="006F1B48" w:rsidRPr="006F1B48" w:rsidRDefault="006F1B48" w:rsidP="006F1B48">
      <w:pPr>
        <w:spacing w:after="300" w:line="240" w:lineRule="auto"/>
        <w:rPr>
          <w:rFonts w:ascii="Times New Roman" w:eastAsia="Times New Roman" w:hAnsi="Times New Roman" w:cs="Times New Roman"/>
          <w:sz w:val="21"/>
          <w:szCs w:val="21"/>
          <w:lang w:eastAsia="ru-RU"/>
        </w:rPr>
      </w:pPr>
      <w:r w:rsidRPr="006F1B48">
        <w:rPr>
          <w:rFonts w:ascii="Times New Roman" w:eastAsia="Times New Roman" w:hAnsi="Times New Roman" w:cs="Times New Roman"/>
          <w:sz w:val="21"/>
          <w:szCs w:val="21"/>
          <w:lang w:eastAsia="ru-RU"/>
        </w:rPr>
        <w:t>Другой существенной операцией мышления является обобщение – мысленное объединение предметов и явлений по их общим и существенным признакам. Простейшие обобщения заключаются в объединении объектов на основе отдельных, случайных признаков. Более сложным является комплексное обобщение, при котором объекты объединены по разным основаниям. Наиболее сложно обобщение, в котором четко выделяются видовые и родовые признаки и объе</w:t>
      </w:r>
      <w:proofErr w:type="gramStart"/>
      <w:r w:rsidRPr="006F1B48">
        <w:rPr>
          <w:rFonts w:ascii="Times New Roman" w:eastAsia="Times New Roman" w:hAnsi="Times New Roman" w:cs="Times New Roman"/>
          <w:sz w:val="21"/>
          <w:szCs w:val="21"/>
          <w:lang w:eastAsia="ru-RU"/>
        </w:rPr>
        <w:t>кт вкл</w:t>
      </w:r>
      <w:proofErr w:type="gramEnd"/>
      <w:r w:rsidRPr="006F1B48">
        <w:rPr>
          <w:rFonts w:ascii="Times New Roman" w:eastAsia="Times New Roman" w:hAnsi="Times New Roman" w:cs="Times New Roman"/>
          <w:sz w:val="21"/>
          <w:szCs w:val="21"/>
          <w:lang w:eastAsia="ru-RU"/>
        </w:rPr>
        <w:t>ючается в систему понятий.</w:t>
      </w:r>
    </w:p>
    <w:p w:rsidR="006F1B48" w:rsidRPr="006F1B48" w:rsidRDefault="006F1B48" w:rsidP="006F1B48">
      <w:pPr>
        <w:spacing w:after="300" w:line="240" w:lineRule="auto"/>
        <w:rPr>
          <w:rFonts w:ascii="Times New Roman" w:eastAsia="Times New Roman" w:hAnsi="Times New Roman" w:cs="Times New Roman"/>
          <w:sz w:val="21"/>
          <w:szCs w:val="21"/>
          <w:lang w:eastAsia="ru-RU"/>
        </w:rPr>
      </w:pPr>
      <w:r w:rsidRPr="006F1B48">
        <w:rPr>
          <w:rFonts w:ascii="Times New Roman" w:eastAsia="Times New Roman" w:hAnsi="Times New Roman" w:cs="Times New Roman"/>
          <w:sz w:val="21"/>
          <w:szCs w:val="21"/>
          <w:lang w:eastAsia="ru-RU"/>
        </w:rPr>
        <w:t>Все указанные операции не могут проявляться изолированно вне связи друг с другом. Каждая из мыслительных операций может быть рассмотрена как соответствующее умственное действие. При этом подчеркивается активность, действенный характер человеческого мышления, возможность творческого преобразования действительности [20].</w:t>
      </w:r>
    </w:p>
    <w:p w:rsidR="006F1B48" w:rsidRPr="006F1B48" w:rsidRDefault="006F1B48" w:rsidP="006F1B48">
      <w:pPr>
        <w:spacing w:after="300" w:line="240" w:lineRule="auto"/>
        <w:rPr>
          <w:rFonts w:ascii="Times New Roman" w:eastAsia="Times New Roman" w:hAnsi="Times New Roman" w:cs="Times New Roman"/>
          <w:sz w:val="21"/>
          <w:szCs w:val="21"/>
          <w:lang w:eastAsia="ru-RU"/>
        </w:rPr>
      </w:pPr>
      <w:r w:rsidRPr="006F1B48">
        <w:rPr>
          <w:rFonts w:ascii="Times New Roman" w:eastAsia="Times New Roman" w:hAnsi="Times New Roman" w:cs="Times New Roman"/>
          <w:sz w:val="21"/>
          <w:szCs w:val="21"/>
          <w:lang w:eastAsia="ru-RU"/>
        </w:rPr>
        <w:t xml:space="preserve">Абстракция и обобщение, в своих первоначальных формах укорененные в практике и совершающиеся в практических действиях, связанных с потребностями, в своих высших формах являются двумя взаимосвязанными сторонами единого мыслительного процесса раскрытия связей, отношений, при помощи которых мысль идет </w:t>
      </w:r>
      <w:proofErr w:type="gramStart"/>
      <w:r w:rsidRPr="006F1B48">
        <w:rPr>
          <w:rFonts w:ascii="Times New Roman" w:eastAsia="Times New Roman" w:hAnsi="Times New Roman" w:cs="Times New Roman"/>
          <w:sz w:val="21"/>
          <w:szCs w:val="21"/>
          <w:lang w:eastAsia="ru-RU"/>
        </w:rPr>
        <w:t>ко</w:t>
      </w:r>
      <w:proofErr w:type="gramEnd"/>
      <w:r w:rsidRPr="006F1B48">
        <w:rPr>
          <w:rFonts w:ascii="Times New Roman" w:eastAsia="Times New Roman" w:hAnsi="Times New Roman" w:cs="Times New Roman"/>
          <w:sz w:val="21"/>
          <w:szCs w:val="21"/>
          <w:lang w:eastAsia="ru-RU"/>
        </w:rPr>
        <w:t xml:space="preserve"> все более глубокому познанию объективной реальности в ее существенных свойствах и закономерностях. Это познание совершается в понятиях, суждениях и умозаключениях [20].</w:t>
      </w:r>
    </w:p>
    <w:p w:rsidR="006F1B48" w:rsidRPr="006F1B48" w:rsidRDefault="006F1B48" w:rsidP="006F1B48">
      <w:pPr>
        <w:spacing w:after="300" w:line="240" w:lineRule="auto"/>
        <w:rPr>
          <w:rFonts w:ascii="Times New Roman" w:eastAsia="Times New Roman" w:hAnsi="Times New Roman" w:cs="Times New Roman"/>
          <w:sz w:val="21"/>
          <w:szCs w:val="21"/>
          <w:lang w:eastAsia="ru-RU"/>
        </w:rPr>
      </w:pPr>
      <w:r w:rsidRPr="006F1B48">
        <w:rPr>
          <w:rFonts w:ascii="Times New Roman" w:eastAsia="Times New Roman" w:hAnsi="Times New Roman" w:cs="Times New Roman"/>
          <w:sz w:val="21"/>
          <w:szCs w:val="21"/>
          <w:lang w:eastAsia="ru-RU"/>
        </w:rPr>
        <w:t>Понятие – это опосредованное и обобщенное знание о предмете, основанное на раскрытии его более или менее существенных объективных связей и отношений. Во всяком слове, носителе понятия, легко можно выделить как наглядно-образные компоненты, так и систему логических связей. Содержание понятий раскрывается в суждениях, которые всегда выражаются в словесной форме - устной или письменной, вслух или про себя [17].</w:t>
      </w:r>
    </w:p>
    <w:p w:rsidR="006F1B48" w:rsidRPr="006F1B48" w:rsidRDefault="006F1B48" w:rsidP="006F1B48">
      <w:pPr>
        <w:spacing w:after="300" w:line="240" w:lineRule="auto"/>
        <w:rPr>
          <w:rFonts w:ascii="Times New Roman" w:eastAsia="Times New Roman" w:hAnsi="Times New Roman" w:cs="Times New Roman"/>
          <w:sz w:val="21"/>
          <w:szCs w:val="21"/>
          <w:lang w:eastAsia="ru-RU"/>
        </w:rPr>
      </w:pPr>
      <w:r w:rsidRPr="006F1B48">
        <w:rPr>
          <w:rFonts w:ascii="Times New Roman" w:eastAsia="Times New Roman" w:hAnsi="Times New Roman" w:cs="Times New Roman"/>
          <w:sz w:val="21"/>
          <w:szCs w:val="21"/>
          <w:lang w:eastAsia="ru-RU"/>
        </w:rPr>
        <w:t>Суждение – это отражение связей между предметами и явлениями действительности или между их свойствами и признаками [17].</w:t>
      </w:r>
    </w:p>
    <w:p w:rsidR="006F1B48" w:rsidRPr="006F1B48" w:rsidRDefault="006F1B48" w:rsidP="006F1B48">
      <w:pPr>
        <w:spacing w:after="300" w:line="240" w:lineRule="auto"/>
        <w:rPr>
          <w:rFonts w:ascii="Times New Roman" w:eastAsia="Times New Roman" w:hAnsi="Times New Roman" w:cs="Times New Roman"/>
          <w:sz w:val="21"/>
          <w:szCs w:val="21"/>
          <w:lang w:eastAsia="ru-RU"/>
        </w:rPr>
      </w:pPr>
      <w:r w:rsidRPr="006F1B48">
        <w:rPr>
          <w:rFonts w:ascii="Times New Roman" w:eastAsia="Times New Roman" w:hAnsi="Times New Roman" w:cs="Times New Roman"/>
          <w:sz w:val="21"/>
          <w:szCs w:val="21"/>
          <w:lang w:eastAsia="ru-RU"/>
        </w:rPr>
        <w:lastRenderedPageBreak/>
        <w:t>Суждение является основным актом или формой, в которой совершается мыслительный процесс. Всякий мыслительный процесс выражается в суждении, которое формулирует его более или менее предварительный итог. Суждение отражает в специфической форме ступень человеческого познания объективной действительности в ее свойствах, связях и отношениях.</w:t>
      </w:r>
    </w:p>
    <w:p w:rsidR="006F1B48" w:rsidRPr="006F1B48" w:rsidRDefault="006F1B48" w:rsidP="006F1B48">
      <w:pPr>
        <w:spacing w:after="300" w:line="240" w:lineRule="auto"/>
        <w:rPr>
          <w:rFonts w:ascii="Times New Roman" w:eastAsia="Times New Roman" w:hAnsi="Times New Roman" w:cs="Times New Roman"/>
          <w:sz w:val="21"/>
          <w:szCs w:val="21"/>
          <w:lang w:eastAsia="ru-RU"/>
        </w:rPr>
      </w:pPr>
      <w:r w:rsidRPr="006F1B48">
        <w:rPr>
          <w:rFonts w:ascii="Times New Roman" w:eastAsia="Times New Roman" w:hAnsi="Times New Roman" w:cs="Times New Roman"/>
          <w:sz w:val="21"/>
          <w:szCs w:val="21"/>
          <w:lang w:eastAsia="ru-RU"/>
        </w:rPr>
        <w:t xml:space="preserve">Всякое суждение притязает на истинность. </w:t>
      </w:r>
      <w:proofErr w:type="gramStart"/>
      <w:r w:rsidRPr="006F1B48">
        <w:rPr>
          <w:rFonts w:ascii="Times New Roman" w:eastAsia="Times New Roman" w:hAnsi="Times New Roman" w:cs="Times New Roman"/>
          <w:sz w:val="21"/>
          <w:szCs w:val="21"/>
          <w:lang w:eastAsia="ru-RU"/>
        </w:rPr>
        <w:t>Но</w:t>
      </w:r>
      <w:proofErr w:type="gramEnd"/>
      <w:r w:rsidRPr="006F1B48">
        <w:rPr>
          <w:rFonts w:ascii="Times New Roman" w:eastAsia="Times New Roman" w:hAnsi="Times New Roman" w:cs="Times New Roman"/>
          <w:sz w:val="21"/>
          <w:szCs w:val="21"/>
          <w:lang w:eastAsia="ru-RU"/>
        </w:rPr>
        <w:t xml:space="preserve"> ни одно суждение не является само по себе безусловной истиной. Поэтому возникает необходимость в критике и проверке, в работе мышления над суждением. Рассуждение – это и есть работа мысли над суждением, направленная на проверку его истинности. Рассуждение является обоснованием, когда, исходя из суждения, оно вскрывает посылки, которые обусловливают его истинность и таким образом обосновывают его. Рассуждение принимает форму умозаключения, когда, исходя из посылок, оно раскрывает ту систему суждений, которая из них следует. Умозаключение представляет собой обычно более или менее сложный акт мыслительной деятельности, включающий ряд операций, подчиненных единой цели.</w:t>
      </w:r>
    </w:p>
    <w:p w:rsidR="006F1B48" w:rsidRPr="006F1B48" w:rsidRDefault="006F1B48" w:rsidP="006F1B48">
      <w:pPr>
        <w:spacing w:after="300" w:line="240" w:lineRule="auto"/>
        <w:rPr>
          <w:rFonts w:ascii="Times New Roman" w:eastAsia="Times New Roman" w:hAnsi="Times New Roman" w:cs="Times New Roman"/>
          <w:sz w:val="21"/>
          <w:szCs w:val="21"/>
          <w:lang w:eastAsia="ru-RU"/>
        </w:rPr>
      </w:pPr>
      <w:r w:rsidRPr="006F1B48">
        <w:rPr>
          <w:rFonts w:ascii="Times New Roman" w:eastAsia="Times New Roman" w:hAnsi="Times New Roman" w:cs="Times New Roman"/>
          <w:sz w:val="21"/>
          <w:szCs w:val="21"/>
          <w:lang w:eastAsia="ru-RU"/>
        </w:rPr>
        <w:t>Таким образом, мышление – это социально обусловленный, неразрывно связанный с речью психический процесс, процесс опосредованного и обобщенного отражения действительности, вид умственной деятельности, заключающейся в познании сущности вещей и явлений, закономерных связей и отношений между ними.</w:t>
      </w:r>
    </w:p>
    <w:p w:rsidR="006F1B48" w:rsidRPr="006F1B48" w:rsidRDefault="006F1B48" w:rsidP="006F1B48">
      <w:pPr>
        <w:numPr>
          <w:ilvl w:val="0"/>
          <w:numId w:val="20"/>
        </w:numPr>
        <w:spacing w:before="100" w:beforeAutospacing="1" w:after="100" w:afterAutospacing="1" w:line="240" w:lineRule="auto"/>
        <w:rPr>
          <w:rFonts w:ascii="Times New Roman" w:eastAsia="Times New Roman" w:hAnsi="Times New Roman" w:cs="Times New Roman"/>
          <w:sz w:val="24"/>
          <w:szCs w:val="24"/>
          <w:lang w:eastAsia="ru-RU"/>
        </w:rPr>
      </w:pPr>
      <w:r w:rsidRPr="006F1B48">
        <w:rPr>
          <w:rFonts w:ascii="Times New Roman" w:eastAsia="Times New Roman" w:hAnsi="Times New Roman" w:cs="Times New Roman"/>
          <w:sz w:val="24"/>
          <w:szCs w:val="24"/>
          <w:lang w:eastAsia="ru-RU"/>
        </w:rPr>
        <w:t> </w:t>
      </w:r>
    </w:p>
    <w:p w:rsidR="006F1B48" w:rsidRPr="006F1B48" w:rsidRDefault="006F1B48" w:rsidP="006F1B48">
      <w:pPr>
        <w:numPr>
          <w:ilvl w:val="1"/>
          <w:numId w:val="20"/>
        </w:numPr>
        <w:spacing w:after="300" w:line="240" w:lineRule="auto"/>
        <w:jc w:val="center"/>
        <w:rPr>
          <w:rFonts w:ascii="Times New Roman" w:eastAsia="Times New Roman" w:hAnsi="Times New Roman" w:cs="Times New Roman"/>
          <w:sz w:val="21"/>
          <w:szCs w:val="21"/>
          <w:lang w:eastAsia="ru-RU"/>
        </w:rPr>
      </w:pPr>
      <w:r w:rsidRPr="006F1B48">
        <w:rPr>
          <w:rFonts w:ascii="Times New Roman" w:eastAsia="Times New Roman" w:hAnsi="Times New Roman" w:cs="Times New Roman"/>
          <w:b/>
          <w:bCs/>
          <w:sz w:val="21"/>
          <w:lang w:eastAsia="ru-RU"/>
        </w:rPr>
        <w:t>Особенности развития логического мышления у детей старшего дошкольного возраста</w:t>
      </w:r>
    </w:p>
    <w:p w:rsidR="006F1B48" w:rsidRPr="006F1B48" w:rsidRDefault="006F1B48" w:rsidP="006F1B48">
      <w:pPr>
        <w:spacing w:after="300" w:line="240" w:lineRule="auto"/>
        <w:rPr>
          <w:rFonts w:ascii="Times New Roman" w:eastAsia="Times New Roman" w:hAnsi="Times New Roman" w:cs="Times New Roman"/>
          <w:sz w:val="21"/>
          <w:szCs w:val="21"/>
          <w:lang w:eastAsia="ru-RU"/>
        </w:rPr>
      </w:pPr>
      <w:r w:rsidRPr="006F1B48">
        <w:rPr>
          <w:rFonts w:ascii="Times New Roman" w:eastAsia="Times New Roman" w:hAnsi="Times New Roman" w:cs="Times New Roman"/>
          <w:sz w:val="21"/>
          <w:szCs w:val="21"/>
          <w:lang w:eastAsia="ru-RU"/>
        </w:rPr>
        <w:t>Изучение истории умственного развития ребенка представляет, несомненно, большой теоретический и практический интерес. Оно является одним из основных путей к углубленному познанию природы мышления и закономерностей его развития. Изучение путей развития мышления ребенка представляет и вполне понятный практический педагогический интерес [25].</w:t>
      </w:r>
    </w:p>
    <w:p w:rsidR="006F1B48" w:rsidRPr="006F1B48" w:rsidRDefault="006F1B48" w:rsidP="006F1B48">
      <w:pPr>
        <w:spacing w:after="300" w:line="240" w:lineRule="auto"/>
        <w:rPr>
          <w:rFonts w:ascii="Times New Roman" w:eastAsia="Times New Roman" w:hAnsi="Times New Roman" w:cs="Times New Roman"/>
          <w:sz w:val="21"/>
          <w:szCs w:val="21"/>
          <w:lang w:eastAsia="ru-RU"/>
        </w:rPr>
      </w:pPr>
      <w:r w:rsidRPr="006F1B48">
        <w:rPr>
          <w:rFonts w:ascii="Times New Roman" w:eastAsia="Times New Roman" w:hAnsi="Times New Roman" w:cs="Times New Roman"/>
          <w:sz w:val="21"/>
          <w:szCs w:val="21"/>
          <w:lang w:eastAsia="ru-RU"/>
        </w:rPr>
        <w:t>Детальное изучение мышления требует выделения и специального анализа различных его процессов, сторон, моментов - абстракции и обобщения, представлений и понятий, суждений и умозаключений и т.д. Но реальный процесс мышления включает единство и взаимосвязь всех этих сторон и моментов. Подлинная история развития мышления, особенно первых его шагов, его зарождения, должна быть раскрытой в ее существенных закономерностях историей того, как маленький ребенок становится мыслящим существом, как в человеке развивается мыслитель [24].</w:t>
      </w:r>
    </w:p>
    <w:p w:rsidR="006F1B48" w:rsidRPr="006F1B48" w:rsidRDefault="006F1B48" w:rsidP="006F1B48">
      <w:pPr>
        <w:spacing w:after="300" w:line="240" w:lineRule="auto"/>
        <w:rPr>
          <w:rFonts w:ascii="Times New Roman" w:eastAsia="Times New Roman" w:hAnsi="Times New Roman" w:cs="Times New Roman"/>
          <w:sz w:val="21"/>
          <w:szCs w:val="21"/>
          <w:lang w:eastAsia="ru-RU"/>
        </w:rPr>
      </w:pPr>
      <w:r w:rsidRPr="006F1B48">
        <w:rPr>
          <w:rFonts w:ascii="Times New Roman" w:eastAsia="Times New Roman" w:hAnsi="Times New Roman" w:cs="Times New Roman"/>
          <w:sz w:val="21"/>
          <w:szCs w:val="21"/>
          <w:lang w:eastAsia="ru-RU"/>
        </w:rPr>
        <w:t>Развитие мышления дошкольника тесно связано с развитием других познавательных процессов. Характеризуя общий ход интеллектуального развития ребёнка, известный российский физиолог И.М. Сеченов писал: «... корни мысли у ребёнка лежат в чувствовании. Это вытекает уже из того, что все умственные интересы раннего детства сосредоточены исключительно на предметах внешнего мира, а последние познаются преимущественно при посредстве органов зрения, осязания и слуха» [19]</w:t>
      </w:r>
    </w:p>
    <w:p w:rsidR="006F1B48" w:rsidRPr="006F1B48" w:rsidRDefault="006F1B48" w:rsidP="006F1B48">
      <w:pPr>
        <w:spacing w:after="300" w:line="240" w:lineRule="auto"/>
        <w:rPr>
          <w:rFonts w:ascii="Times New Roman" w:eastAsia="Times New Roman" w:hAnsi="Times New Roman" w:cs="Times New Roman"/>
          <w:sz w:val="21"/>
          <w:szCs w:val="21"/>
          <w:lang w:eastAsia="ru-RU"/>
        </w:rPr>
      </w:pPr>
      <w:r w:rsidRPr="006F1B48">
        <w:rPr>
          <w:rFonts w:ascii="Times New Roman" w:eastAsia="Times New Roman" w:hAnsi="Times New Roman" w:cs="Times New Roman"/>
          <w:sz w:val="21"/>
          <w:szCs w:val="21"/>
          <w:lang w:eastAsia="ru-RU"/>
        </w:rPr>
        <w:t>Мыслительная деятельность дошкольника формируется сначала в плане действия. Она опирается на восприятие и выражается в более или менее осмысленных целенаправленных предметных действиях. Можно сказать, что у ребенка на этой ступени лишь «наглядно-действенное» мышление или «сенсомоторный интеллект». Новый этап в развитии мышления связан с овладением ребенком речью [24].</w:t>
      </w:r>
    </w:p>
    <w:p w:rsidR="006F1B48" w:rsidRPr="006F1B48" w:rsidRDefault="006F1B48" w:rsidP="006F1B48">
      <w:pPr>
        <w:spacing w:after="300" w:line="240" w:lineRule="auto"/>
        <w:rPr>
          <w:rFonts w:ascii="Times New Roman" w:eastAsia="Times New Roman" w:hAnsi="Times New Roman" w:cs="Times New Roman"/>
          <w:sz w:val="21"/>
          <w:szCs w:val="21"/>
          <w:lang w:eastAsia="ru-RU"/>
        </w:rPr>
      </w:pPr>
      <w:r w:rsidRPr="006F1B48">
        <w:rPr>
          <w:rFonts w:ascii="Times New Roman" w:eastAsia="Times New Roman" w:hAnsi="Times New Roman" w:cs="Times New Roman"/>
          <w:sz w:val="21"/>
          <w:szCs w:val="21"/>
          <w:lang w:eastAsia="ru-RU"/>
        </w:rPr>
        <w:t>Ее обобщающая функция опирается сначала на примитивную чувственную абстракцию, формирующуюся в действии и оперирующую сначала в детском восприятии. Восприятие ребенка становится все более осознанным, и в нем закладываются основы мышления. В теснейшей взаимосвязи и взаимопроникновении с чертами, общими у него с мышлением взрослого человека, это мышление включает и специфические черты, которые не только количественно, но и качественно отличают его от зрелого мышления. Специфические черты этого раннего детского мышления обусловлены тем, что это мышление подчинено «логике» восприятия, в которое оно включено.</w:t>
      </w:r>
    </w:p>
    <w:p w:rsidR="006F1B48" w:rsidRPr="006F1B48" w:rsidRDefault="006F1B48" w:rsidP="006F1B48">
      <w:pPr>
        <w:spacing w:after="300" w:line="240" w:lineRule="auto"/>
        <w:rPr>
          <w:rFonts w:ascii="Times New Roman" w:eastAsia="Times New Roman" w:hAnsi="Times New Roman" w:cs="Times New Roman"/>
          <w:sz w:val="21"/>
          <w:szCs w:val="21"/>
          <w:lang w:eastAsia="ru-RU"/>
        </w:rPr>
      </w:pPr>
      <w:r w:rsidRPr="006F1B48">
        <w:rPr>
          <w:rFonts w:ascii="Times New Roman" w:eastAsia="Times New Roman" w:hAnsi="Times New Roman" w:cs="Times New Roman"/>
          <w:sz w:val="21"/>
          <w:szCs w:val="21"/>
          <w:lang w:eastAsia="ru-RU"/>
        </w:rPr>
        <w:t xml:space="preserve">Развитие мышления начинается в плане действия внутри восприятия или на его основе подчеркивает С.Л. Новоселова. Сначала ребенок манипулирует с предметами, не учитывая их специфических особенностей. Он выполняет лишь те или иные реакции или функции над попадающимся ему под руку </w:t>
      </w:r>
      <w:r w:rsidRPr="006F1B48">
        <w:rPr>
          <w:rFonts w:ascii="Times New Roman" w:eastAsia="Times New Roman" w:hAnsi="Times New Roman" w:cs="Times New Roman"/>
          <w:sz w:val="21"/>
          <w:szCs w:val="21"/>
          <w:lang w:eastAsia="ru-RU"/>
        </w:rPr>
        <w:lastRenderedPageBreak/>
        <w:t>материалом; продукты этого манипулирования для ребенка – сначала лишь случайные, побочные результаты его деятельности, не имеющие для него никакого самостоятельного значения. С того времени, как результаты деятельности ребенка приобретают в его сознании некоторую самостоятельность и его действие начинает определяться объектом, на который оно направлено, действие ребенка приобретает осмысленный характер. Целесообразные предметные действия, направленные на объект и определяемые сообразно со специфической задачей, являются первыми интеллектуальными актами ребенка [21].</w:t>
      </w:r>
    </w:p>
    <w:p w:rsidR="006F1B48" w:rsidRPr="006F1B48" w:rsidRDefault="006F1B48" w:rsidP="006F1B48">
      <w:pPr>
        <w:spacing w:after="300" w:line="240" w:lineRule="auto"/>
        <w:rPr>
          <w:rFonts w:ascii="Times New Roman" w:eastAsia="Times New Roman" w:hAnsi="Times New Roman" w:cs="Times New Roman"/>
          <w:sz w:val="21"/>
          <w:szCs w:val="21"/>
          <w:lang w:eastAsia="ru-RU"/>
        </w:rPr>
      </w:pPr>
      <w:r w:rsidRPr="006F1B48">
        <w:rPr>
          <w:rFonts w:ascii="Times New Roman" w:eastAsia="Times New Roman" w:hAnsi="Times New Roman" w:cs="Times New Roman"/>
          <w:sz w:val="21"/>
          <w:szCs w:val="21"/>
          <w:lang w:eastAsia="ru-RU"/>
        </w:rPr>
        <w:t xml:space="preserve">А.А. </w:t>
      </w:r>
      <w:proofErr w:type="spellStart"/>
      <w:r w:rsidRPr="006F1B48">
        <w:rPr>
          <w:rFonts w:ascii="Times New Roman" w:eastAsia="Times New Roman" w:hAnsi="Times New Roman" w:cs="Times New Roman"/>
          <w:sz w:val="21"/>
          <w:szCs w:val="21"/>
          <w:lang w:eastAsia="ru-RU"/>
        </w:rPr>
        <w:t>Люблинская</w:t>
      </w:r>
      <w:proofErr w:type="spellEnd"/>
      <w:r w:rsidRPr="006F1B48">
        <w:rPr>
          <w:rFonts w:ascii="Times New Roman" w:eastAsia="Times New Roman" w:hAnsi="Times New Roman" w:cs="Times New Roman"/>
          <w:sz w:val="21"/>
          <w:szCs w:val="21"/>
          <w:lang w:eastAsia="ru-RU"/>
        </w:rPr>
        <w:t xml:space="preserve"> считает, что мышление у ребенка естественно зарождается в самом восприятии действительности с тем, чтобы затем все более выделиться из него. Перед ребенком мелькает множество впечатлений. В зависимости от их яркости, соответствия потребностям ребенком нечто в них выделяется. Ребенок начинает замечать некоторые качества, которые определяют то, что он воспринимает. Это выделение определенных качеств неизбежно связано с непроизвольным абстрагированием от множества других, которые остаются вне поля зрения ребенка [16].</w:t>
      </w:r>
    </w:p>
    <w:p w:rsidR="006F1B48" w:rsidRPr="006F1B48" w:rsidRDefault="006F1B48" w:rsidP="006F1B48">
      <w:pPr>
        <w:spacing w:after="300" w:line="240" w:lineRule="auto"/>
        <w:rPr>
          <w:rFonts w:ascii="Times New Roman" w:eastAsia="Times New Roman" w:hAnsi="Times New Roman" w:cs="Times New Roman"/>
          <w:sz w:val="21"/>
          <w:szCs w:val="21"/>
          <w:lang w:eastAsia="ru-RU"/>
        </w:rPr>
      </w:pPr>
      <w:r w:rsidRPr="006F1B48">
        <w:rPr>
          <w:rFonts w:ascii="Times New Roman" w:eastAsia="Times New Roman" w:hAnsi="Times New Roman" w:cs="Times New Roman"/>
          <w:sz w:val="21"/>
          <w:szCs w:val="21"/>
          <w:lang w:eastAsia="ru-RU"/>
        </w:rPr>
        <w:t xml:space="preserve">В дошкольном возрасте в связи с </w:t>
      </w:r>
      <w:proofErr w:type="gramStart"/>
      <w:r w:rsidRPr="006F1B48">
        <w:rPr>
          <w:rFonts w:ascii="Times New Roman" w:eastAsia="Times New Roman" w:hAnsi="Times New Roman" w:cs="Times New Roman"/>
          <w:sz w:val="21"/>
          <w:szCs w:val="21"/>
          <w:lang w:eastAsia="ru-RU"/>
        </w:rPr>
        <w:t>интенсивным</w:t>
      </w:r>
      <w:proofErr w:type="gramEnd"/>
      <w:r w:rsidRPr="006F1B48">
        <w:rPr>
          <w:rFonts w:ascii="Times New Roman" w:eastAsia="Times New Roman" w:hAnsi="Times New Roman" w:cs="Times New Roman"/>
          <w:sz w:val="21"/>
          <w:szCs w:val="21"/>
          <w:lang w:eastAsia="ru-RU"/>
        </w:rPr>
        <w:t xml:space="preserve"> развитие речи осваиваются понятия. Хотя они остаются на житейском уровне, содержание понятия начинает все больше соответствовать тому, что в это понятие вкладывает большинство взрослых. К 5 годам дети начинают лучше использовать понятия, оперировать ими в уме [29].</w:t>
      </w:r>
    </w:p>
    <w:p w:rsidR="006F1B48" w:rsidRPr="006F1B48" w:rsidRDefault="006F1B48" w:rsidP="006F1B48">
      <w:pPr>
        <w:spacing w:after="300" w:line="240" w:lineRule="auto"/>
        <w:rPr>
          <w:rFonts w:ascii="Times New Roman" w:eastAsia="Times New Roman" w:hAnsi="Times New Roman" w:cs="Times New Roman"/>
          <w:sz w:val="21"/>
          <w:szCs w:val="21"/>
          <w:lang w:eastAsia="ru-RU"/>
        </w:rPr>
      </w:pPr>
      <w:r w:rsidRPr="006F1B48">
        <w:rPr>
          <w:rFonts w:ascii="Times New Roman" w:eastAsia="Times New Roman" w:hAnsi="Times New Roman" w:cs="Times New Roman"/>
          <w:sz w:val="21"/>
          <w:szCs w:val="21"/>
          <w:lang w:eastAsia="ru-RU"/>
        </w:rPr>
        <w:t>В дошкольном детстве ребенку приходится разрешать все более сложные и разнообразные задачи, требующие выделения и использования связей и отношений между предметами, явлениями, действиями. В игре, рисовании, конструировании, при выполнении учебных и трудовых заданий он не просто использует заученные действия, но постоянно видоизменяет их, получая новые результаты. Дети обнаруживают и используют зависимость между степенью влажности глины и ее податливостью при лепке, между формой конструкц</w:t>
      </w:r>
      <w:proofErr w:type="gramStart"/>
      <w:r w:rsidRPr="006F1B48">
        <w:rPr>
          <w:rFonts w:ascii="Times New Roman" w:eastAsia="Times New Roman" w:hAnsi="Times New Roman" w:cs="Times New Roman"/>
          <w:sz w:val="21"/>
          <w:szCs w:val="21"/>
          <w:lang w:eastAsia="ru-RU"/>
        </w:rPr>
        <w:t>ии и ее</w:t>
      </w:r>
      <w:proofErr w:type="gramEnd"/>
      <w:r w:rsidRPr="006F1B48">
        <w:rPr>
          <w:rFonts w:ascii="Times New Roman" w:eastAsia="Times New Roman" w:hAnsi="Times New Roman" w:cs="Times New Roman"/>
          <w:sz w:val="21"/>
          <w:szCs w:val="21"/>
          <w:lang w:eastAsia="ru-RU"/>
        </w:rPr>
        <w:t xml:space="preserve"> устойчивостью, между силой удара по мячу и высотой, на которую он подпрыгивает, ударяясь о пол, и т.д. Развивающееся мышление дает детям возможность заранее предусматривать результаты своих действий, планировать их [19].</w:t>
      </w:r>
    </w:p>
    <w:p w:rsidR="006F1B48" w:rsidRPr="006F1B48" w:rsidRDefault="006F1B48" w:rsidP="006F1B48">
      <w:pPr>
        <w:spacing w:after="300" w:line="240" w:lineRule="auto"/>
        <w:rPr>
          <w:rFonts w:ascii="Times New Roman" w:eastAsia="Times New Roman" w:hAnsi="Times New Roman" w:cs="Times New Roman"/>
          <w:sz w:val="21"/>
          <w:szCs w:val="21"/>
          <w:lang w:eastAsia="ru-RU"/>
        </w:rPr>
      </w:pPr>
      <w:r w:rsidRPr="006F1B48">
        <w:rPr>
          <w:rFonts w:ascii="Times New Roman" w:eastAsia="Times New Roman" w:hAnsi="Times New Roman" w:cs="Times New Roman"/>
          <w:sz w:val="21"/>
          <w:szCs w:val="21"/>
          <w:lang w:eastAsia="ru-RU"/>
        </w:rPr>
        <w:t>По мере развития любознательности, познавательных интересов мышление все шире используется детьми для освоения окружающего мира, которое выходит за рамки задач, выдвигаемых их собственной практической деятельностью.</w:t>
      </w:r>
    </w:p>
    <w:p w:rsidR="006F1B48" w:rsidRPr="006F1B48" w:rsidRDefault="006F1B48" w:rsidP="006F1B48">
      <w:pPr>
        <w:spacing w:after="300" w:line="240" w:lineRule="auto"/>
        <w:rPr>
          <w:rFonts w:ascii="Times New Roman" w:eastAsia="Times New Roman" w:hAnsi="Times New Roman" w:cs="Times New Roman"/>
          <w:sz w:val="21"/>
          <w:szCs w:val="21"/>
          <w:lang w:eastAsia="ru-RU"/>
        </w:rPr>
      </w:pPr>
      <w:r w:rsidRPr="006F1B48">
        <w:rPr>
          <w:rFonts w:ascii="Times New Roman" w:eastAsia="Times New Roman" w:hAnsi="Times New Roman" w:cs="Times New Roman"/>
          <w:sz w:val="21"/>
          <w:szCs w:val="21"/>
          <w:lang w:eastAsia="ru-RU"/>
        </w:rPr>
        <w:t xml:space="preserve">Ребенок начинает ставить перед собой познавательные задачи, ищет объяснения замеченным явлениям. Дошкольники прибегают </w:t>
      </w:r>
      <w:proofErr w:type="gramStart"/>
      <w:r w:rsidRPr="006F1B48">
        <w:rPr>
          <w:rFonts w:ascii="Times New Roman" w:eastAsia="Times New Roman" w:hAnsi="Times New Roman" w:cs="Times New Roman"/>
          <w:sz w:val="21"/>
          <w:szCs w:val="21"/>
          <w:lang w:eastAsia="ru-RU"/>
        </w:rPr>
        <w:t>к</w:t>
      </w:r>
      <w:proofErr w:type="gramEnd"/>
      <w:r w:rsidRPr="006F1B48">
        <w:rPr>
          <w:rFonts w:ascii="Times New Roman" w:eastAsia="Times New Roman" w:hAnsi="Times New Roman" w:cs="Times New Roman"/>
          <w:sz w:val="21"/>
          <w:szCs w:val="21"/>
          <w:lang w:eastAsia="ru-RU"/>
        </w:rPr>
        <w:t xml:space="preserve"> </w:t>
      </w:r>
      <w:proofErr w:type="gramStart"/>
      <w:r w:rsidRPr="006F1B48">
        <w:rPr>
          <w:rFonts w:ascii="Times New Roman" w:eastAsia="Times New Roman" w:hAnsi="Times New Roman" w:cs="Times New Roman"/>
          <w:sz w:val="21"/>
          <w:szCs w:val="21"/>
          <w:lang w:eastAsia="ru-RU"/>
        </w:rPr>
        <w:t>своего</w:t>
      </w:r>
      <w:proofErr w:type="gramEnd"/>
      <w:r w:rsidRPr="006F1B48">
        <w:rPr>
          <w:rFonts w:ascii="Times New Roman" w:eastAsia="Times New Roman" w:hAnsi="Times New Roman" w:cs="Times New Roman"/>
          <w:sz w:val="21"/>
          <w:szCs w:val="21"/>
          <w:lang w:eastAsia="ru-RU"/>
        </w:rPr>
        <w:t xml:space="preserve"> рода экспериментам для выяснения интересующих их вопросов, наблюдают явления, рассуждают о них и делают выводы [24].</w:t>
      </w:r>
    </w:p>
    <w:p w:rsidR="006F1B48" w:rsidRPr="006F1B48" w:rsidRDefault="006F1B48" w:rsidP="006F1B48">
      <w:pPr>
        <w:spacing w:after="300" w:line="240" w:lineRule="auto"/>
        <w:rPr>
          <w:rFonts w:ascii="Times New Roman" w:eastAsia="Times New Roman" w:hAnsi="Times New Roman" w:cs="Times New Roman"/>
          <w:sz w:val="21"/>
          <w:szCs w:val="21"/>
          <w:lang w:eastAsia="ru-RU"/>
        </w:rPr>
      </w:pPr>
      <w:r w:rsidRPr="006F1B48">
        <w:rPr>
          <w:rFonts w:ascii="Times New Roman" w:eastAsia="Times New Roman" w:hAnsi="Times New Roman" w:cs="Times New Roman"/>
          <w:sz w:val="21"/>
          <w:szCs w:val="21"/>
          <w:lang w:eastAsia="ru-RU"/>
        </w:rPr>
        <w:t>К концу дошкольного возраста появляется тенденция к обобщению, установлению связей. Возникновение ее важно для дальнейшего развития интеллекта, несмотря на то, что дети часто производят неправомерные обобщения, недостаточно учитывая особенности предметов и явлений, ориентируясь на яркие внешние признаки. Дети проявляют высокий уровень познавательной потребности, задают большое количество вопросов, в которых отражается их стремление по-своему классифицировать предметы и явления, найти общие и различные признаки живого и неживого, прошлого и современности, добра и зла. Дети приобретают возможность рассуждать и о таких явлениях, которые не связаны с их личным опытом, но о которых они знают из рассказов взрослых, прочитанных им книжек. Конечно, далеко не всегда рассуждения детей бывают логичными. Для этого им не хватает знаний и опыта. Нередко дошкольники забавляют взрослых неожиданными сопоставлениями и выводами. Это первая исходная форма теоретического мышления ребенка [44].</w:t>
      </w:r>
    </w:p>
    <w:p w:rsidR="006F1B48" w:rsidRPr="006F1B48" w:rsidRDefault="006F1B48" w:rsidP="006F1B48">
      <w:pPr>
        <w:spacing w:after="300" w:line="240" w:lineRule="auto"/>
        <w:rPr>
          <w:rFonts w:ascii="Times New Roman" w:eastAsia="Times New Roman" w:hAnsi="Times New Roman" w:cs="Times New Roman"/>
          <w:sz w:val="21"/>
          <w:szCs w:val="21"/>
          <w:lang w:eastAsia="ru-RU"/>
        </w:rPr>
      </w:pPr>
      <w:r w:rsidRPr="006F1B48">
        <w:rPr>
          <w:rFonts w:ascii="Times New Roman" w:eastAsia="Times New Roman" w:hAnsi="Times New Roman" w:cs="Times New Roman"/>
          <w:sz w:val="21"/>
          <w:szCs w:val="21"/>
          <w:lang w:eastAsia="ru-RU"/>
        </w:rPr>
        <w:t>От выяснения наиболее простых, прозрачных, лежащих на поверхности связей и отношений вещей дошкольники постепенно переходят к пониманию гораздо более сложных и скрытых зависимостей. Один из важнейших видов таких зависимостей - отношения причины и следствия. Исследования показали, что трехлетние дети могут обнаружить только причины, состоящие в каком-либо внешнем воздействии на предмет. Но уже в 4 года дошкольники начинают понимать, что причины явлений могут заключаться и в свойствах самих предметов. В старшем дошкольном возрасте дети начинают указывать в качестве причин явлений не только сразу бросающиеся в глаза особенности предметов, но и менее заметные, но постоянные их свойства [19].</w:t>
      </w:r>
    </w:p>
    <w:p w:rsidR="006F1B48" w:rsidRPr="006F1B48" w:rsidRDefault="006F1B48" w:rsidP="006F1B48">
      <w:pPr>
        <w:spacing w:after="300" w:line="240" w:lineRule="auto"/>
        <w:rPr>
          <w:rFonts w:ascii="Times New Roman" w:eastAsia="Times New Roman" w:hAnsi="Times New Roman" w:cs="Times New Roman"/>
          <w:sz w:val="21"/>
          <w:szCs w:val="21"/>
          <w:lang w:eastAsia="ru-RU"/>
        </w:rPr>
      </w:pPr>
      <w:r w:rsidRPr="006F1B48">
        <w:rPr>
          <w:rFonts w:ascii="Times New Roman" w:eastAsia="Times New Roman" w:hAnsi="Times New Roman" w:cs="Times New Roman"/>
          <w:sz w:val="21"/>
          <w:szCs w:val="21"/>
          <w:lang w:eastAsia="ru-RU"/>
        </w:rPr>
        <w:lastRenderedPageBreak/>
        <w:t>Наблюдение тех или иных явлений, собственный опыт действий с предметами позволяют старшим дошкольникам уточнять представления о причинах явлений, приходить путем рассуждений к более правильному пониманию. Именно к этому возрасту относятся вопросы о происхождении различных предметов и явлений. Эти вопросы носят поистине принципиальный характер. К возрасту 5-7 лет ребенок пытается осмыслить такие явления, как смерть, жизнь.</w:t>
      </w:r>
    </w:p>
    <w:p w:rsidR="006F1B48" w:rsidRPr="006F1B48" w:rsidRDefault="006F1B48" w:rsidP="006F1B48">
      <w:pPr>
        <w:spacing w:after="300" w:line="240" w:lineRule="auto"/>
        <w:rPr>
          <w:rFonts w:ascii="Times New Roman" w:eastAsia="Times New Roman" w:hAnsi="Times New Roman" w:cs="Times New Roman"/>
          <w:sz w:val="21"/>
          <w:szCs w:val="21"/>
          <w:lang w:eastAsia="ru-RU"/>
        </w:rPr>
      </w:pPr>
      <w:r w:rsidRPr="006F1B48">
        <w:rPr>
          <w:rFonts w:ascii="Times New Roman" w:eastAsia="Times New Roman" w:hAnsi="Times New Roman" w:cs="Times New Roman"/>
          <w:sz w:val="21"/>
          <w:szCs w:val="21"/>
          <w:lang w:eastAsia="ru-RU"/>
        </w:rPr>
        <w:t>Ребенок ставит вопросы и тогда, когда хочет утвердиться в правильности своего вывода. Он обращается к взрослому, чтобы тот признал его компетентность. С возрастом такая категория вопросов увеличивается, становясь основной.</w:t>
      </w:r>
    </w:p>
    <w:p w:rsidR="006F1B48" w:rsidRPr="006F1B48" w:rsidRDefault="006F1B48" w:rsidP="006F1B48">
      <w:pPr>
        <w:spacing w:after="300" w:line="240" w:lineRule="auto"/>
        <w:rPr>
          <w:rFonts w:ascii="Times New Roman" w:eastAsia="Times New Roman" w:hAnsi="Times New Roman" w:cs="Times New Roman"/>
          <w:sz w:val="21"/>
          <w:szCs w:val="21"/>
          <w:lang w:eastAsia="ru-RU"/>
        </w:rPr>
      </w:pPr>
      <w:r w:rsidRPr="006F1B48">
        <w:rPr>
          <w:rFonts w:ascii="Times New Roman" w:eastAsia="Times New Roman" w:hAnsi="Times New Roman" w:cs="Times New Roman"/>
          <w:sz w:val="21"/>
          <w:szCs w:val="21"/>
          <w:lang w:eastAsia="ru-RU"/>
        </w:rPr>
        <w:t>Дошкольник ищет целесообразность в устройстве действительности, пытается определить назначение предметов, подходит к установлению связей между внешними признаками и назначением объекта. Понимание причинности, доступное ребенку, неуклонно нарастает на протяжении дошкольного возраста. Развитие понимания причинности идет по нескольким направлениям. Во-первых, ребенок от отражения внешних причин переходит к выделению скрытых, внутренних. Во-вторых, недифференцированное, глобальное понимание причин сменяется все более дифференцированным и точным объяснением. В-третьих, дошкольник отражает не единичную причину данного явления, а обобщенную закономерность [29].</w:t>
      </w:r>
    </w:p>
    <w:p w:rsidR="006F1B48" w:rsidRPr="006F1B48" w:rsidRDefault="006F1B48" w:rsidP="006F1B48">
      <w:pPr>
        <w:spacing w:after="300" w:line="240" w:lineRule="auto"/>
        <w:rPr>
          <w:rFonts w:ascii="Times New Roman" w:eastAsia="Times New Roman" w:hAnsi="Times New Roman" w:cs="Times New Roman"/>
          <w:sz w:val="21"/>
          <w:szCs w:val="21"/>
          <w:lang w:eastAsia="ru-RU"/>
        </w:rPr>
      </w:pPr>
      <w:r w:rsidRPr="006F1B48">
        <w:rPr>
          <w:rFonts w:ascii="Times New Roman" w:eastAsia="Times New Roman" w:hAnsi="Times New Roman" w:cs="Times New Roman"/>
          <w:sz w:val="21"/>
          <w:szCs w:val="21"/>
          <w:lang w:eastAsia="ru-RU"/>
        </w:rPr>
        <w:t>Понимание причинности говорит о чувствительности к противоречиям, об элементах критичности мышления, критичность проявляется также в том, как ребенок реагирует на небылицы, перевертыши. Малыш замечает в них несоответствие с действительностью.</w:t>
      </w:r>
    </w:p>
    <w:p w:rsidR="006F1B48" w:rsidRPr="006F1B48" w:rsidRDefault="006F1B48" w:rsidP="006F1B48">
      <w:pPr>
        <w:spacing w:after="300" w:line="240" w:lineRule="auto"/>
        <w:rPr>
          <w:rFonts w:ascii="Times New Roman" w:eastAsia="Times New Roman" w:hAnsi="Times New Roman" w:cs="Times New Roman"/>
          <w:sz w:val="21"/>
          <w:szCs w:val="21"/>
          <w:lang w:eastAsia="ru-RU"/>
        </w:rPr>
      </w:pPr>
      <w:r w:rsidRPr="006F1B48">
        <w:rPr>
          <w:rFonts w:ascii="Times New Roman" w:eastAsia="Times New Roman" w:hAnsi="Times New Roman" w:cs="Times New Roman"/>
          <w:sz w:val="21"/>
          <w:szCs w:val="21"/>
          <w:lang w:eastAsia="ru-RU"/>
        </w:rPr>
        <w:t>К концу дошкольного возраста дети начинают решать довольно сложные задачи, требующие понимания некоторых физических и других связей и отношений, умения использовать знания об этих связях и отношениях в новых условиях.</w:t>
      </w:r>
    </w:p>
    <w:p w:rsidR="006F1B48" w:rsidRPr="006F1B48" w:rsidRDefault="006F1B48" w:rsidP="006F1B48">
      <w:pPr>
        <w:spacing w:after="300" w:line="240" w:lineRule="auto"/>
        <w:rPr>
          <w:rFonts w:ascii="Times New Roman" w:eastAsia="Times New Roman" w:hAnsi="Times New Roman" w:cs="Times New Roman"/>
          <w:sz w:val="21"/>
          <w:szCs w:val="21"/>
          <w:lang w:eastAsia="ru-RU"/>
        </w:rPr>
      </w:pPr>
      <w:r w:rsidRPr="006F1B48">
        <w:rPr>
          <w:rFonts w:ascii="Times New Roman" w:eastAsia="Times New Roman" w:hAnsi="Times New Roman" w:cs="Times New Roman"/>
          <w:sz w:val="21"/>
          <w:szCs w:val="21"/>
          <w:lang w:eastAsia="ru-RU"/>
        </w:rPr>
        <w:t xml:space="preserve">Расширение круга задач, доступных мышлению ребенка, связано с усвоением им все новых и новых знаний, полученных от взрослого или в собственной деятельности, наблюдениях. Поэтому приобретение знаний является не самоцелью умственного воспитания, а его средством и в то же время условием развития мышления. Ребенок анализирует свой опыт, устанавливает аналогии знакомого </w:t>
      </w:r>
      <w:proofErr w:type="gramStart"/>
      <w:r w:rsidRPr="006F1B48">
        <w:rPr>
          <w:rFonts w:ascii="Times New Roman" w:eastAsia="Times New Roman" w:hAnsi="Times New Roman" w:cs="Times New Roman"/>
          <w:sz w:val="21"/>
          <w:szCs w:val="21"/>
          <w:lang w:eastAsia="ru-RU"/>
        </w:rPr>
        <w:t>с</w:t>
      </w:r>
      <w:proofErr w:type="gramEnd"/>
      <w:r w:rsidRPr="006F1B48">
        <w:rPr>
          <w:rFonts w:ascii="Times New Roman" w:eastAsia="Times New Roman" w:hAnsi="Times New Roman" w:cs="Times New Roman"/>
          <w:sz w:val="21"/>
          <w:szCs w:val="21"/>
          <w:lang w:eastAsia="ru-RU"/>
        </w:rPr>
        <w:t xml:space="preserve"> незнакомым, что приводит его к своеобразным умозаключениям. Усвоение знаний происходит в результате мышления, представляет собой решение мыслительных задач. Ребенок попросту не поймет объяснений взрослого, не извлечет никаких уроков из собственного опыта, если не сумеет выполнить мыслительных действий, направленных на выделение тех связей и отношений, на которые ему указывают взрослые и от которых зависит успех его деятельности. Когда новое знание усвоено, оно включается в дальнейшее развитие мышления и используется в мыслительных действиях ребенка для решения последующих задач [35].</w:t>
      </w:r>
    </w:p>
    <w:p w:rsidR="006F1B48" w:rsidRPr="006F1B48" w:rsidRDefault="006F1B48" w:rsidP="006F1B48">
      <w:pPr>
        <w:spacing w:after="300" w:line="240" w:lineRule="auto"/>
        <w:rPr>
          <w:rFonts w:ascii="Times New Roman" w:eastAsia="Times New Roman" w:hAnsi="Times New Roman" w:cs="Times New Roman"/>
          <w:sz w:val="21"/>
          <w:szCs w:val="21"/>
          <w:lang w:eastAsia="ru-RU"/>
        </w:rPr>
      </w:pPr>
      <w:r w:rsidRPr="006F1B48">
        <w:rPr>
          <w:rFonts w:ascii="Times New Roman" w:eastAsia="Times New Roman" w:hAnsi="Times New Roman" w:cs="Times New Roman"/>
          <w:sz w:val="21"/>
          <w:szCs w:val="21"/>
          <w:lang w:eastAsia="ru-RU"/>
        </w:rPr>
        <w:t xml:space="preserve">Таким образом, основу развития мышления составляют формирование и совершенствование мыслительных действий. От того, какими мыслительными действиями владеет ребенок, зависит, какие знания он может усвоить и как он может их использовать. Овладение мыслительными действиями в дошкольном возрасте происходит по общему закону усвоения и </w:t>
      </w:r>
      <w:proofErr w:type="spellStart"/>
      <w:r w:rsidRPr="006F1B48">
        <w:rPr>
          <w:rFonts w:ascii="Times New Roman" w:eastAsia="Times New Roman" w:hAnsi="Times New Roman" w:cs="Times New Roman"/>
          <w:sz w:val="21"/>
          <w:szCs w:val="21"/>
          <w:lang w:eastAsia="ru-RU"/>
        </w:rPr>
        <w:t>интериоризации</w:t>
      </w:r>
      <w:proofErr w:type="spellEnd"/>
      <w:r w:rsidRPr="006F1B48">
        <w:rPr>
          <w:rFonts w:ascii="Times New Roman" w:eastAsia="Times New Roman" w:hAnsi="Times New Roman" w:cs="Times New Roman"/>
          <w:sz w:val="21"/>
          <w:szCs w:val="21"/>
          <w:lang w:eastAsia="ru-RU"/>
        </w:rPr>
        <w:t xml:space="preserve"> внешних ориентировочных действий. В зависимости от того, каковы эти внешние действия и как происходит их </w:t>
      </w:r>
      <w:proofErr w:type="spellStart"/>
      <w:r w:rsidRPr="006F1B48">
        <w:rPr>
          <w:rFonts w:ascii="Times New Roman" w:eastAsia="Times New Roman" w:hAnsi="Times New Roman" w:cs="Times New Roman"/>
          <w:sz w:val="21"/>
          <w:szCs w:val="21"/>
          <w:lang w:eastAsia="ru-RU"/>
        </w:rPr>
        <w:t>интериоризация</w:t>
      </w:r>
      <w:proofErr w:type="spellEnd"/>
      <w:r w:rsidRPr="006F1B48">
        <w:rPr>
          <w:rFonts w:ascii="Times New Roman" w:eastAsia="Times New Roman" w:hAnsi="Times New Roman" w:cs="Times New Roman"/>
          <w:sz w:val="21"/>
          <w:szCs w:val="21"/>
          <w:lang w:eastAsia="ru-RU"/>
        </w:rPr>
        <w:t>, формирующиеся мыслительные действия ребенка принимают либо форму действия с образами, либо форму действия со знаками - словами, числами и т.д.</w:t>
      </w:r>
    </w:p>
    <w:p w:rsidR="006F1B48" w:rsidRPr="006F1B48" w:rsidRDefault="006F1B48" w:rsidP="006F1B48">
      <w:pPr>
        <w:spacing w:after="300" w:line="240" w:lineRule="auto"/>
        <w:rPr>
          <w:rFonts w:ascii="Times New Roman" w:eastAsia="Times New Roman" w:hAnsi="Times New Roman" w:cs="Times New Roman"/>
          <w:sz w:val="21"/>
          <w:szCs w:val="21"/>
          <w:lang w:eastAsia="ru-RU"/>
        </w:rPr>
      </w:pPr>
      <w:r w:rsidRPr="006F1B48">
        <w:rPr>
          <w:rFonts w:ascii="Times New Roman" w:eastAsia="Times New Roman" w:hAnsi="Times New Roman" w:cs="Times New Roman"/>
          <w:sz w:val="21"/>
          <w:szCs w:val="21"/>
          <w:lang w:eastAsia="ru-RU"/>
        </w:rPr>
        <w:t>Формирование у ребенка качественно нового мышления связано с освоением мыслительных операций. В дошкольном возрасте они интенсивно развиваются и начинают выступать в качестве способов умственной деятельности. В основе всех мыслительных операций лежат анализ и синтез. Дошкольник сравнивает объекты по более многочисленным признакам, чем ребенок в раннем детстве. Он замечает даже незначительное сходство между внешними признаками предметов и выражает различия в слове.</w:t>
      </w:r>
    </w:p>
    <w:p w:rsidR="006F1B48" w:rsidRPr="006F1B48" w:rsidRDefault="006F1B48" w:rsidP="006F1B48">
      <w:pPr>
        <w:spacing w:after="300" w:line="240" w:lineRule="auto"/>
        <w:rPr>
          <w:rFonts w:ascii="Times New Roman" w:eastAsia="Times New Roman" w:hAnsi="Times New Roman" w:cs="Times New Roman"/>
          <w:sz w:val="21"/>
          <w:szCs w:val="21"/>
          <w:lang w:eastAsia="ru-RU"/>
        </w:rPr>
      </w:pPr>
      <w:r w:rsidRPr="006F1B48">
        <w:rPr>
          <w:rFonts w:ascii="Times New Roman" w:eastAsia="Times New Roman" w:hAnsi="Times New Roman" w:cs="Times New Roman"/>
          <w:sz w:val="21"/>
          <w:szCs w:val="21"/>
          <w:lang w:eastAsia="ru-RU"/>
        </w:rPr>
        <w:t xml:space="preserve">По данным Ж. Пиаже, период от 2 до 7 лет представляет собой переход от сенсомоторного интеллекта (приспособления к условиям ситуации при помощи практических действий) к первоначальным формам логического мышления, основное интеллектуальное достижение дошкольного возраста – ребенок начинает мыслить в уме, во внутреннем плане. Но это мышление крайне несовершенно, его основной отличительной особенностью является эгоцентризм, т.е. любую ситуацию ребенок оценивает только со </w:t>
      </w:r>
      <w:r w:rsidRPr="006F1B48">
        <w:rPr>
          <w:rFonts w:ascii="Times New Roman" w:eastAsia="Times New Roman" w:hAnsi="Times New Roman" w:cs="Times New Roman"/>
          <w:sz w:val="21"/>
          <w:szCs w:val="21"/>
          <w:lang w:eastAsia="ru-RU"/>
        </w:rPr>
        <w:lastRenderedPageBreak/>
        <w:t xml:space="preserve">своей позиции, со своей точки зрения. </w:t>
      </w:r>
      <w:proofErr w:type="gramStart"/>
      <w:r w:rsidRPr="006F1B48">
        <w:rPr>
          <w:rFonts w:ascii="Times New Roman" w:eastAsia="Times New Roman" w:hAnsi="Times New Roman" w:cs="Times New Roman"/>
          <w:sz w:val="21"/>
          <w:szCs w:val="21"/>
          <w:lang w:eastAsia="ru-RU"/>
        </w:rPr>
        <w:t xml:space="preserve">Причина познавательной </w:t>
      </w:r>
      <w:proofErr w:type="spellStart"/>
      <w:r w:rsidRPr="006F1B48">
        <w:rPr>
          <w:rFonts w:ascii="Times New Roman" w:eastAsia="Times New Roman" w:hAnsi="Times New Roman" w:cs="Times New Roman"/>
          <w:sz w:val="21"/>
          <w:szCs w:val="21"/>
          <w:lang w:eastAsia="ru-RU"/>
        </w:rPr>
        <w:t>центрации</w:t>
      </w:r>
      <w:proofErr w:type="spellEnd"/>
      <w:r w:rsidRPr="006F1B48">
        <w:rPr>
          <w:rFonts w:ascii="Times New Roman" w:eastAsia="Times New Roman" w:hAnsi="Times New Roman" w:cs="Times New Roman"/>
          <w:sz w:val="21"/>
          <w:szCs w:val="21"/>
          <w:lang w:eastAsia="ru-RU"/>
        </w:rPr>
        <w:t xml:space="preserve"> - недостаточная </w:t>
      </w:r>
      <w:proofErr w:type="spellStart"/>
      <w:r w:rsidRPr="006F1B48">
        <w:rPr>
          <w:rFonts w:ascii="Times New Roman" w:eastAsia="Times New Roman" w:hAnsi="Times New Roman" w:cs="Times New Roman"/>
          <w:sz w:val="21"/>
          <w:szCs w:val="21"/>
          <w:lang w:eastAsia="ru-RU"/>
        </w:rPr>
        <w:t>дифференцированность</w:t>
      </w:r>
      <w:proofErr w:type="spellEnd"/>
      <w:r w:rsidRPr="006F1B48">
        <w:rPr>
          <w:rFonts w:ascii="Times New Roman" w:eastAsia="Times New Roman" w:hAnsi="Times New Roman" w:cs="Times New Roman"/>
          <w:sz w:val="21"/>
          <w:szCs w:val="21"/>
          <w:lang w:eastAsia="ru-RU"/>
        </w:rPr>
        <w:t xml:space="preserve"> между «Я» и внешней реальностью, восприятие собственной точки зрения как абсолютной и единственно возможной.</w:t>
      </w:r>
      <w:proofErr w:type="gramEnd"/>
      <w:r w:rsidRPr="006F1B48">
        <w:rPr>
          <w:rFonts w:ascii="Times New Roman" w:eastAsia="Times New Roman" w:hAnsi="Times New Roman" w:cs="Times New Roman"/>
          <w:sz w:val="21"/>
          <w:szCs w:val="21"/>
          <w:lang w:eastAsia="ru-RU"/>
        </w:rPr>
        <w:t xml:space="preserve"> Одна из основных линий развития мышления в дошкольном возрасте - преодоление эгоцентризма и достижение </w:t>
      </w:r>
      <w:proofErr w:type="spellStart"/>
      <w:r w:rsidRPr="006F1B48">
        <w:rPr>
          <w:rFonts w:ascii="Times New Roman" w:eastAsia="Times New Roman" w:hAnsi="Times New Roman" w:cs="Times New Roman"/>
          <w:sz w:val="21"/>
          <w:szCs w:val="21"/>
          <w:lang w:eastAsia="ru-RU"/>
        </w:rPr>
        <w:t>децентрации</w:t>
      </w:r>
      <w:proofErr w:type="spellEnd"/>
      <w:r w:rsidRPr="006F1B48">
        <w:rPr>
          <w:rFonts w:ascii="Times New Roman" w:eastAsia="Times New Roman" w:hAnsi="Times New Roman" w:cs="Times New Roman"/>
          <w:sz w:val="21"/>
          <w:szCs w:val="21"/>
          <w:lang w:eastAsia="ru-RU"/>
        </w:rPr>
        <w:t xml:space="preserve"> [24].</w:t>
      </w:r>
    </w:p>
    <w:p w:rsidR="006F1B48" w:rsidRPr="006F1B48" w:rsidRDefault="006F1B48" w:rsidP="006F1B48">
      <w:pPr>
        <w:spacing w:after="300" w:line="240" w:lineRule="auto"/>
        <w:rPr>
          <w:rFonts w:ascii="Times New Roman" w:eastAsia="Times New Roman" w:hAnsi="Times New Roman" w:cs="Times New Roman"/>
          <w:sz w:val="21"/>
          <w:szCs w:val="21"/>
          <w:lang w:eastAsia="ru-RU"/>
        </w:rPr>
      </w:pPr>
      <w:r w:rsidRPr="006F1B48">
        <w:rPr>
          <w:rFonts w:ascii="Times New Roman" w:eastAsia="Times New Roman" w:hAnsi="Times New Roman" w:cs="Times New Roman"/>
          <w:sz w:val="21"/>
          <w:szCs w:val="21"/>
          <w:lang w:eastAsia="ru-RU"/>
        </w:rPr>
        <w:t xml:space="preserve">Н.Н. </w:t>
      </w:r>
      <w:proofErr w:type="spellStart"/>
      <w:r w:rsidRPr="006F1B48">
        <w:rPr>
          <w:rFonts w:ascii="Times New Roman" w:eastAsia="Times New Roman" w:hAnsi="Times New Roman" w:cs="Times New Roman"/>
          <w:sz w:val="21"/>
          <w:szCs w:val="21"/>
          <w:lang w:eastAsia="ru-RU"/>
        </w:rPr>
        <w:t>Поддьяков</w:t>
      </w:r>
      <w:proofErr w:type="spellEnd"/>
      <w:r w:rsidRPr="006F1B48">
        <w:rPr>
          <w:rFonts w:ascii="Times New Roman" w:eastAsia="Times New Roman" w:hAnsi="Times New Roman" w:cs="Times New Roman"/>
          <w:sz w:val="21"/>
          <w:szCs w:val="21"/>
          <w:lang w:eastAsia="ru-RU"/>
        </w:rPr>
        <w:t xml:space="preserve"> исследовал особый тип мышления ребенка, который направлен на выявление скрытых от наблюдения свойств и связей предметов. Этот тип мышления был назван детским экспериментированием. Детское экспериментирование способствует развитию логического мышления [29].</w:t>
      </w:r>
    </w:p>
    <w:p w:rsidR="006F1B48" w:rsidRPr="006F1B48" w:rsidRDefault="006F1B48" w:rsidP="006F1B48">
      <w:pPr>
        <w:spacing w:after="300" w:line="240" w:lineRule="auto"/>
        <w:rPr>
          <w:rFonts w:ascii="Times New Roman" w:eastAsia="Times New Roman" w:hAnsi="Times New Roman" w:cs="Times New Roman"/>
          <w:sz w:val="21"/>
          <w:szCs w:val="21"/>
          <w:lang w:eastAsia="ru-RU"/>
        </w:rPr>
      </w:pPr>
      <w:r w:rsidRPr="006F1B48">
        <w:rPr>
          <w:rFonts w:ascii="Times New Roman" w:eastAsia="Times New Roman" w:hAnsi="Times New Roman" w:cs="Times New Roman"/>
          <w:sz w:val="21"/>
          <w:szCs w:val="21"/>
          <w:lang w:eastAsia="ru-RU"/>
        </w:rPr>
        <w:t xml:space="preserve">Детское экспериментирование не задается взрослым, а строится самим ребенком. Как и экспериментирование у взрослых, оно направлено на познание свойств и связей объектов и осуществляется как управление тем или иным явлением: человек приобретает возможность </w:t>
      </w:r>
      <w:proofErr w:type="gramStart"/>
      <w:r w:rsidRPr="006F1B48">
        <w:rPr>
          <w:rFonts w:ascii="Times New Roman" w:eastAsia="Times New Roman" w:hAnsi="Times New Roman" w:cs="Times New Roman"/>
          <w:sz w:val="21"/>
          <w:szCs w:val="21"/>
          <w:lang w:eastAsia="ru-RU"/>
        </w:rPr>
        <w:t>вызывать</w:t>
      </w:r>
      <w:proofErr w:type="gramEnd"/>
      <w:r w:rsidRPr="006F1B48">
        <w:rPr>
          <w:rFonts w:ascii="Times New Roman" w:eastAsia="Times New Roman" w:hAnsi="Times New Roman" w:cs="Times New Roman"/>
          <w:sz w:val="21"/>
          <w:szCs w:val="21"/>
          <w:lang w:eastAsia="ru-RU"/>
        </w:rPr>
        <w:t xml:space="preserve"> или прекращать его, изменять в том или ином направлении. В процессе экспериментирования ребенок получает </w:t>
      </w:r>
      <w:proofErr w:type="gramStart"/>
      <w:r w:rsidRPr="006F1B48">
        <w:rPr>
          <w:rFonts w:ascii="Times New Roman" w:eastAsia="Times New Roman" w:hAnsi="Times New Roman" w:cs="Times New Roman"/>
          <w:sz w:val="21"/>
          <w:szCs w:val="21"/>
          <w:lang w:eastAsia="ru-RU"/>
        </w:rPr>
        <w:t>новую</w:t>
      </w:r>
      <w:proofErr w:type="gramEnd"/>
      <w:r w:rsidRPr="006F1B48">
        <w:rPr>
          <w:rFonts w:ascii="Times New Roman" w:eastAsia="Times New Roman" w:hAnsi="Times New Roman" w:cs="Times New Roman"/>
          <w:sz w:val="21"/>
          <w:szCs w:val="21"/>
          <w:lang w:eastAsia="ru-RU"/>
        </w:rPr>
        <w:t>, порой неожиданную для него</w:t>
      </w:r>
    </w:p>
    <w:p w:rsidR="006F1B48" w:rsidRPr="006F1B48" w:rsidRDefault="006F1B48" w:rsidP="006F1B48">
      <w:pPr>
        <w:spacing w:after="300" w:line="240" w:lineRule="auto"/>
        <w:rPr>
          <w:rFonts w:ascii="Times New Roman" w:eastAsia="Times New Roman" w:hAnsi="Times New Roman" w:cs="Times New Roman"/>
          <w:sz w:val="21"/>
          <w:szCs w:val="21"/>
          <w:lang w:eastAsia="ru-RU"/>
        </w:rPr>
      </w:pPr>
      <w:r w:rsidRPr="006F1B48">
        <w:rPr>
          <w:rFonts w:ascii="Times New Roman" w:eastAsia="Times New Roman" w:hAnsi="Times New Roman" w:cs="Times New Roman"/>
          <w:sz w:val="21"/>
          <w:szCs w:val="21"/>
          <w:lang w:eastAsia="ru-RU"/>
        </w:rPr>
        <w:t>информацию, что часто ведет к перестройке, как самих действий, так и представлений ребенка об объекте. В данной деятельности четко прослеживается момент саморазвития: преобразования объекта раскрывают перед ребенком его новые, более сложные преобразования.</w:t>
      </w:r>
    </w:p>
    <w:p w:rsidR="006F1B48" w:rsidRPr="006F1B48" w:rsidRDefault="006F1B48" w:rsidP="006F1B48">
      <w:pPr>
        <w:spacing w:after="300" w:line="240" w:lineRule="auto"/>
        <w:rPr>
          <w:rFonts w:ascii="Times New Roman" w:eastAsia="Times New Roman" w:hAnsi="Times New Roman" w:cs="Times New Roman"/>
          <w:sz w:val="21"/>
          <w:szCs w:val="21"/>
          <w:lang w:eastAsia="ru-RU"/>
        </w:rPr>
      </w:pPr>
      <w:r w:rsidRPr="006F1B48">
        <w:rPr>
          <w:rFonts w:ascii="Times New Roman" w:eastAsia="Times New Roman" w:hAnsi="Times New Roman" w:cs="Times New Roman"/>
          <w:sz w:val="21"/>
          <w:szCs w:val="21"/>
          <w:lang w:eastAsia="ru-RU"/>
        </w:rPr>
        <w:t>Процесс мышления предполагает не только использование уже отработанных схем и готовых способов действия, но и построение новых (конечно, в пределах возможностей самого ребенка). Экспериментирование стимулирует ребенка к поискам новых действий и способствует смелости и гибкости детского мышления. Возможность самостоятельного экспериментирования дает ребенку возможность пробовать разные способы действия, снимая при этом страх ошибиться и скованность детского мышления готовыми схемами.</w:t>
      </w:r>
    </w:p>
    <w:p w:rsidR="006F1B48" w:rsidRPr="006F1B48" w:rsidRDefault="006F1B48" w:rsidP="006F1B48">
      <w:pPr>
        <w:spacing w:after="300" w:line="240" w:lineRule="auto"/>
        <w:rPr>
          <w:rFonts w:ascii="Times New Roman" w:eastAsia="Times New Roman" w:hAnsi="Times New Roman" w:cs="Times New Roman"/>
          <w:sz w:val="21"/>
          <w:szCs w:val="21"/>
          <w:lang w:eastAsia="ru-RU"/>
        </w:rPr>
      </w:pPr>
      <w:r w:rsidRPr="006F1B48">
        <w:rPr>
          <w:rFonts w:ascii="Times New Roman" w:eastAsia="Times New Roman" w:hAnsi="Times New Roman" w:cs="Times New Roman"/>
          <w:sz w:val="21"/>
          <w:szCs w:val="21"/>
          <w:lang w:eastAsia="ru-RU"/>
        </w:rPr>
        <w:t>В процессе экспериментирования у ребенка возникают новые, неясные знания.</w:t>
      </w:r>
    </w:p>
    <w:p w:rsidR="006F1B48" w:rsidRPr="006F1B48" w:rsidRDefault="006F1B48" w:rsidP="006F1B48">
      <w:pPr>
        <w:spacing w:after="300" w:line="240" w:lineRule="auto"/>
        <w:rPr>
          <w:rFonts w:ascii="Times New Roman" w:eastAsia="Times New Roman" w:hAnsi="Times New Roman" w:cs="Times New Roman"/>
          <w:sz w:val="21"/>
          <w:szCs w:val="21"/>
          <w:lang w:eastAsia="ru-RU"/>
        </w:rPr>
      </w:pPr>
      <w:proofErr w:type="spellStart"/>
      <w:r w:rsidRPr="006F1B48">
        <w:rPr>
          <w:rFonts w:ascii="Times New Roman" w:eastAsia="Times New Roman" w:hAnsi="Times New Roman" w:cs="Times New Roman"/>
          <w:sz w:val="21"/>
          <w:szCs w:val="21"/>
          <w:lang w:eastAsia="ru-RU"/>
        </w:rPr>
        <w:t>Поддьяков</w:t>
      </w:r>
      <w:proofErr w:type="spellEnd"/>
      <w:r w:rsidRPr="006F1B48">
        <w:rPr>
          <w:rFonts w:ascii="Times New Roman" w:eastAsia="Times New Roman" w:hAnsi="Times New Roman" w:cs="Times New Roman"/>
          <w:sz w:val="21"/>
          <w:szCs w:val="21"/>
          <w:lang w:eastAsia="ru-RU"/>
        </w:rPr>
        <w:t xml:space="preserve"> выдвинул предположение о том, что процесс мышления развивается не только от незнания к знанию (от непонятного к понятному, от неясных знаний к более </w:t>
      </w:r>
      <w:proofErr w:type="gramStart"/>
      <w:r w:rsidRPr="006F1B48">
        <w:rPr>
          <w:rFonts w:ascii="Times New Roman" w:eastAsia="Times New Roman" w:hAnsi="Times New Roman" w:cs="Times New Roman"/>
          <w:sz w:val="21"/>
          <w:szCs w:val="21"/>
          <w:lang w:eastAsia="ru-RU"/>
        </w:rPr>
        <w:t>четким</w:t>
      </w:r>
      <w:proofErr w:type="gramEnd"/>
      <w:r w:rsidRPr="006F1B48">
        <w:rPr>
          <w:rFonts w:ascii="Times New Roman" w:eastAsia="Times New Roman" w:hAnsi="Times New Roman" w:cs="Times New Roman"/>
          <w:sz w:val="21"/>
          <w:szCs w:val="21"/>
          <w:lang w:eastAsia="ru-RU"/>
        </w:rPr>
        <w:t xml:space="preserve"> и определенным), но и в обратном направлении - от понятного к непонятному, от определенного к неопределенному. Способность строить свои, пусть еще неясные догадки, удивляться, задавать себе и окружающим вопросы является не менее важной в развитии мышления, чем воспроизведение готовых схем и усвоение знаний, даваемых взрослым. Именно эта способность лучше всего развивается и проявляется в процессе детского экспериментирования [25].</w:t>
      </w:r>
    </w:p>
    <w:p w:rsidR="006F1B48" w:rsidRPr="006F1B48" w:rsidRDefault="006F1B48" w:rsidP="006F1B48">
      <w:pPr>
        <w:spacing w:after="300" w:line="240" w:lineRule="auto"/>
        <w:rPr>
          <w:rFonts w:ascii="Times New Roman" w:eastAsia="Times New Roman" w:hAnsi="Times New Roman" w:cs="Times New Roman"/>
          <w:sz w:val="21"/>
          <w:szCs w:val="21"/>
          <w:lang w:eastAsia="ru-RU"/>
        </w:rPr>
      </w:pPr>
      <w:r w:rsidRPr="006F1B48">
        <w:rPr>
          <w:rFonts w:ascii="Times New Roman" w:eastAsia="Times New Roman" w:hAnsi="Times New Roman" w:cs="Times New Roman"/>
          <w:sz w:val="21"/>
          <w:szCs w:val="21"/>
          <w:lang w:eastAsia="ru-RU"/>
        </w:rPr>
        <w:t>Роль взрослого в этом процессе сводится к тому, чтобы создавать специальные объекты или ситуации, стимулирующие познавательную активность ребенка и способствующие детскому экспериментированию.</w:t>
      </w:r>
    </w:p>
    <w:p w:rsidR="006F1B48" w:rsidRPr="006F1B48" w:rsidRDefault="006F1B48" w:rsidP="006F1B48">
      <w:pPr>
        <w:spacing w:after="300" w:line="240" w:lineRule="auto"/>
        <w:rPr>
          <w:rFonts w:ascii="Times New Roman" w:eastAsia="Times New Roman" w:hAnsi="Times New Roman" w:cs="Times New Roman"/>
          <w:sz w:val="21"/>
          <w:szCs w:val="21"/>
          <w:lang w:eastAsia="ru-RU"/>
        </w:rPr>
      </w:pPr>
      <w:r w:rsidRPr="006F1B48">
        <w:rPr>
          <w:rFonts w:ascii="Times New Roman" w:eastAsia="Times New Roman" w:hAnsi="Times New Roman" w:cs="Times New Roman"/>
          <w:sz w:val="21"/>
          <w:szCs w:val="21"/>
          <w:lang w:eastAsia="ru-RU"/>
        </w:rPr>
        <w:t xml:space="preserve">Поскольку важнейшей особенностью психологического механизма человеческого интеллекта является наличие в нём внутреннего плана действий, то на его становление и развитие в дошкольном возрасте следует обратить особое внимание. Переход от внешнего, практического, плана к </w:t>
      </w:r>
      <w:proofErr w:type="gramStart"/>
      <w:r w:rsidRPr="006F1B48">
        <w:rPr>
          <w:rFonts w:ascii="Times New Roman" w:eastAsia="Times New Roman" w:hAnsi="Times New Roman" w:cs="Times New Roman"/>
          <w:sz w:val="21"/>
          <w:szCs w:val="21"/>
          <w:lang w:eastAsia="ru-RU"/>
        </w:rPr>
        <w:t>внутреннему</w:t>
      </w:r>
      <w:proofErr w:type="gramEnd"/>
      <w:r w:rsidRPr="006F1B48">
        <w:rPr>
          <w:rFonts w:ascii="Times New Roman" w:eastAsia="Times New Roman" w:hAnsi="Times New Roman" w:cs="Times New Roman"/>
          <w:sz w:val="21"/>
          <w:szCs w:val="21"/>
          <w:lang w:eastAsia="ru-RU"/>
        </w:rPr>
        <w:t>, умственному, связан с развитием видов мышления дошкольника.</w:t>
      </w:r>
    </w:p>
    <w:p w:rsidR="006F1B48" w:rsidRPr="006F1B48" w:rsidRDefault="006F1B48" w:rsidP="006F1B48">
      <w:pPr>
        <w:spacing w:after="300" w:line="240" w:lineRule="auto"/>
        <w:rPr>
          <w:rFonts w:ascii="Times New Roman" w:eastAsia="Times New Roman" w:hAnsi="Times New Roman" w:cs="Times New Roman"/>
          <w:sz w:val="21"/>
          <w:szCs w:val="21"/>
          <w:lang w:eastAsia="ru-RU"/>
        </w:rPr>
      </w:pPr>
      <w:r w:rsidRPr="006F1B48">
        <w:rPr>
          <w:rFonts w:ascii="Times New Roman" w:eastAsia="Times New Roman" w:hAnsi="Times New Roman" w:cs="Times New Roman"/>
          <w:sz w:val="21"/>
          <w:szCs w:val="21"/>
          <w:lang w:eastAsia="ru-RU"/>
        </w:rPr>
        <w:t>Таким образом, основным видом мышления дошкольника остается наглядно-образное мышление, на основе наглядно-образного формируется словесно-логическое мышление, которое дает возможность самостоятельно решать широкий круг задач и способствует развитию всех мыслительных операций дошкольников.</w:t>
      </w:r>
    </w:p>
    <w:p w:rsidR="006F1B48" w:rsidRPr="006F1B48" w:rsidRDefault="006F1B48" w:rsidP="006F1B48">
      <w:pPr>
        <w:spacing w:after="300" w:line="240" w:lineRule="auto"/>
        <w:jc w:val="center"/>
        <w:rPr>
          <w:rFonts w:ascii="Times New Roman" w:eastAsia="Times New Roman" w:hAnsi="Times New Roman" w:cs="Times New Roman"/>
          <w:sz w:val="21"/>
          <w:szCs w:val="21"/>
          <w:lang w:eastAsia="ru-RU"/>
        </w:rPr>
      </w:pPr>
      <w:r w:rsidRPr="006F1B48">
        <w:rPr>
          <w:rFonts w:ascii="Times New Roman" w:eastAsia="Times New Roman" w:hAnsi="Times New Roman" w:cs="Times New Roman"/>
          <w:b/>
          <w:bCs/>
          <w:sz w:val="21"/>
          <w:lang w:eastAsia="ru-RU"/>
        </w:rPr>
        <w:t>3.3. Характеристика занятий «логикой», их место в развитии мышления дошкольников</w:t>
      </w:r>
    </w:p>
    <w:p w:rsidR="006F1B48" w:rsidRPr="006F1B48" w:rsidRDefault="006F1B48" w:rsidP="006F1B48">
      <w:pPr>
        <w:spacing w:after="300" w:line="240" w:lineRule="auto"/>
        <w:rPr>
          <w:rFonts w:ascii="Times New Roman" w:eastAsia="Times New Roman" w:hAnsi="Times New Roman" w:cs="Times New Roman"/>
          <w:sz w:val="21"/>
          <w:szCs w:val="21"/>
          <w:lang w:eastAsia="ru-RU"/>
        </w:rPr>
      </w:pPr>
      <w:r w:rsidRPr="006F1B48">
        <w:rPr>
          <w:rFonts w:ascii="Times New Roman" w:eastAsia="Times New Roman" w:hAnsi="Times New Roman" w:cs="Times New Roman"/>
          <w:sz w:val="21"/>
          <w:szCs w:val="21"/>
          <w:lang w:eastAsia="ru-RU"/>
        </w:rPr>
        <w:t xml:space="preserve">Значительное место в жизни детского образовательного учреждения принадлежит занятиям. </w:t>
      </w:r>
      <w:proofErr w:type="gramStart"/>
      <w:r w:rsidRPr="006F1B48">
        <w:rPr>
          <w:rFonts w:ascii="Times New Roman" w:eastAsia="Times New Roman" w:hAnsi="Times New Roman" w:cs="Times New Roman"/>
          <w:sz w:val="21"/>
          <w:szCs w:val="21"/>
          <w:lang w:eastAsia="ru-RU"/>
        </w:rPr>
        <w:t xml:space="preserve">Они нацелены на передачу педагогом ребенку знаний, умений, навыков, формированию у него самостоятельности, любознательности, познавательных психических процессов и свойств личности, </w:t>
      </w:r>
      <w:r w:rsidRPr="006F1B48">
        <w:rPr>
          <w:rFonts w:ascii="Times New Roman" w:eastAsia="Times New Roman" w:hAnsi="Times New Roman" w:cs="Times New Roman"/>
          <w:sz w:val="21"/>
          <w:szCs w:val="21"/>
          <w:lang w:eastAsia="ru-RU"/>
        </w:rPr>
        <w:lastRenderedPageBreak/>
        <w:t>логических приемов, операций, суждений, умозаключений, познавательной активности, интереса, способностей.</w:t>
      </w:r>
      <w:proofErr w:type="gramEnd"/>
    </w:p>
    <w:p w:rsidR="006F1B48" w:rsidRPr="006F1B48" w:rsidRDefault="006F1B48" w:rsidP="006F1B48">
      <w:pPr>
        <w:spacing w:after="300" w:line="240" w:lineRule="auto"/>
        <w:rPr>
          <w:rFonts w:ascii="Times New Roman" w:eastAsia="Times New Roman" w:hAnsi="Times New Roman" w:cs="Times New Roman"/>
          <w:sz w:val="21"/>
          <w:szCs w:val="21"/>
          <w:lang w:eastAsia="ru-RU"/>
        </w:rPr>
      </w:pPr>
      <w:r w:rsidRPr="006F1B48">
        <w:rPr>
          <w:rFonts w:ascii="Times New Roman" w:eastAsia="Times New Roman" w:hAnsi="Times New Roman" w:cs="Times New Roman"/>
          <w:sz w:val="21"/>
          <w:szCs w:val="21"/>
          <w:lang w:eastAsia="ru-RU"/>
        </w:rPr>
        <w:t>Использование занятий в качестве основной формы обучения детей обосновал Я.А. Коменский.</w:t>
      </w:r>
    </w:p>
    <w:p w:rsidR="006F1B48" w:rsidRPr="006F1B48" w:rsidRDefault="006F1B48" w:rsidP="006F1B48">
      <w:pPr>
        <w:spacing w:after="300" w:line="240" w:lineRule="auto"/>
        <w:rPr>
          <w:rFonts w:ascii="Times New Roman" w:eastAsia="Times New Roman" w:hAnsi="Times New Roman" w:cs="Times New Roman"/>
          <w:sz w:val="21"/>
          <w:szCs w:val="21"/>
          <w:lang w:eastAsia="ru-RU"/>
        </w:rPr>
      </w:pPr>
      <w:r w:rsidRPr="006F1B48">
        <w:rPr>
          <w:rFonts w:ascii="Times New Roman" w:eastAsia="Times New Roman" w:hAnsi="Times New Roman" w:cs="Times New Roman"/>
          <w:sz w:val="21"/>
          <w:szCs w:val="21"/>
          <w:lang w:eastAsia="ru-RU"/>
        </w:rPr>
        <w:t xml:space="preserve">Ян </w:t>
      </w:r>
      <w:proofErr w:type="spellStart"/>
      <w:r w:rsidRPr="006F1B48">
        <w:rPr>
          <w:rFonts w:ascii="Times New Roman" w:eastAsia="Times New Roman" w:hAnsi="Times New Roman" w:cs="Times New Roman"/>
          <w:sz w:val="21"/>
          <w:szCs w:val="21"/>
          <w:lang w:eastAsia="ru-RU"/>
        </w:rPr>
        <w:t>Амос</w:t>
      </w:r>
      <w:proofErr w:type="spellEnd"/>
      <w:r w:rsidRPr="006F1B48">
        <w:rPr>
          <w:rFonts w:ascii="Times New Roman" w:eastAsia="Times New Roman" w:hAnsi="Times New Roman" w:cs="Times New Roman"/>
          <w:sz w:val="21"/>
          <w:szCs w:val="21"/>
          <w:lang w:eastAsia="ru-RU"/>
        </w:rPr>
        <w:t xml:space="preserve"> Коменский в педагогическом труде «Великая дидактика» действительно охарактеризовал классно-урочную систему как «универсальное искусство обучения всех всему», разработал правила организации школы (понятия – школьный год, четверть, каникулы), четкое распределение и содержание всех видов работы, обосновал дидактические принципы обучения детей на уроках. Кроме того, он одним из первых выдвинул идею о том, что начало планомерного воспитания и обучения лежит в дошкольном возрасте, разработал содержание обучения детей дошкольного возраста и изложил их в педагогическом труде «Материнская школа».</w:t>
      </w:r>
    </w:p>
    <w:p w:rsidR="006F1B48" w:rsidRPr="006F1B48" w:rsidRDefault="006F1B48" w:rsidP="006F1B48">
      <w:pPr>
        <w:spacing w:after="300" w:line="240" w:lineRule="auto"/>
        <w:rPr>
          <w:rFonts w:ascii="Times New Roman" w:eastAsia="Times New Roman" w:hAnsi="Times New Roman" w:cs="Times New Roman"/>
          <w:sz w:val="21"/>
          <w:szCs w:val="21"/>
          <w:lang w:eastAsia="ru-RU"/>
        </w:rPr>
      </w:pPr>
      <w:r w:rsidRPr="006F1B48">
        <w:rPr>
          <w:rFonts w:ascii="Times New Roman" w:eastAsia="Times New Roman" w:hAnsi="Times New Roman" w:cs="Times New Roman"/>
          <w:sz w:val="21"/>
          <w:szCs w:val="21"/>
          <w:lang w:eastAsia="ru-RU"/>
        </w:rPr>
        <w:t xml:space="preserve">К.Д. Ушинский психологически обосновал и развил дидактические принципы обучения детей на занятиях, подчеркивал, что уже в дошкольном возрасте необходимо отделить серьезное учение от игры «нельзя </w:t>
      </w:r>
      <w:proofErr w:type="gramStart"/>
      <w:r w:rsidRPr="006F1B48">
        <w:rPr>
          <w:rFonts w:ascii="Times New Roman" w:eastAsia="Times New Roman" w:hAnsi="Times New Roman" w:cs="Times New Roman"/>
          <w:sz w:val="21"/>
          <w:szCs w:val="21"/>
          <w:lang w:eastAsia="ru-RU"/>
        </w:rPr>
        <w:t>учить детей играя</w:t>
      </w:r>
      <w:proofErr w:type="gramEnd"/>
      <w:r w:rsidRPr="006F1B48">
        <w:rPr>
          <w:rFonts w:ascii="Times New Roman" w:eastAsia="Times New Roman" w:hAnsi="Times New Roman" w:cs="Times New Roman"/>
          <w:sz w:val="21"/>
          <w:szCs w:val="21"/>
          <w:lang w:eastAsia="ru-RU"/>
        </w:rPr>
        <w:t xml:space="preserve">, учение – это труд». Поэтому задачами дошкольного </w:t>
      </w:r>
      <w:proofErr w:type="gramStart"/>
      <w:r w:rsidRPr="006F1B48">
        <w:rPr>
          <w:rFonts w:ascii="Times New Roman" w:eastAsia="Times New Roman" w:hAnsi="Times New Roman" w:cs="Times New Roman"/>
          <w:sz w:val="21"/>
          <w:szCs w:val="21"/>
          <w:lang w:eastAsia="ru-RU"/>
        </w:rPr>
        <w:t>обучения, по мнению</w:t>
      </w:r>
      <w:proofErr w:type="gramEnd"/>
      <w:r w:rsidRPr="006F1B48">
        <w:rPr>
          <w:rFonts w:ascii="Times New Roman" w:eastAsia="Times New Roman" w:hAnsi="Times New Roman" w:cs="Times New Roman"/>
          <w:sz w:val="21"/>
          <w:szCs w:val="21"/>
          <w:lang w:eastAsia="ru-RU"/>
        </w:rPr>
        <w:t xml:space="preserve"> К.Д. Ушинского, является развитие умственных сил и дара слова детей, подготовка к школе.</w:t>
      </w:r>
    </w:p>
    <w:p w:rsidR="006F1B48" w:rsidRPr="006F1B48" w:rsidRDefault="006F1B48" w:rsidP="006F1B48">
      <w:pPr>
        <w:spacing w:after="300" w:line="240" w:lineRule="auto"/>
        <w:rPr>
          <w:rFonts w:ascii="Times New Roman" w:eastAsia="Times New Roman" w:hAnsi="Times New Roman" w:cs="Times New Roman"/>
          <w:sz w:val="21"/>
          <w:szCs w:val="21"/>
          <w:lang w:eastAsia="ru-RU"/>
        </w:rPr>
      </w:pPr>
      <w:r w:rsidRPr="006F1B48">
        <w:rPr>
          <w:rFonts w:ascii="Times New Roman" w:eastAsia="Times New Roman" w:hAnsi="Times New Roman" w:cs="Times New Roman"/>
          <w:sz w:val="21"/>
          <w:szCs w:val="21"/>
          <w:lang w:eastAsia="ru-RU"/>
        </w:rPr>
        <w:t>А.П. Усова разработала основы обучения детей дошкольного возраста в детском саду и семье, раскрыла сущность обучения в детском саду.</w:t>
      </w:r>
    </w:p>
    <w:p w:rsidR="006F1B48" w:rsidRPr="006F1B48" w:rsidRDefault="006F1B48" w:rsidP="006F1B48">
      <w:pPr>
        <w:spacing w:after="300" w:line="240" w:lineRule="auto"/>
        <w:rPr>
          <w:rFonts w:ascii="Times New Roman" w:eastAsia="Times New Roman" w:hAnsi="Times New Roman" w:cs="Times New Roman"/>
          <w:sz w:val="21"/>
          <w:szCs w:val="21"/>
          <w:lang w:eastAsia="ru-RU"/>
        </w:rPr>
      </w:pPr>
      <w:r w:rsidRPr="006F1B48">
        <w:rPr>
          <w:rFonts w:ascii="Times New Roman" w:eastAsia="Times New Roman" w:hAnsi="Times New Roman" w:cs="Times New Roman"/>
          <w:sz w:val="21"/>
          <w:szCs w:val="21"/>
          <w:lang w:eastAsia="ru-RU"/>
        </w:rPr>
        <w:t>На протяжении ряда десятилетий ХХ века все ведущие исследователи и практики дошкольного воспитания вслед за А.П. Усовой уделяли большое внимание занятиям как ведущей форме фронтального обучения детей.</w:t>
      </w:r>
    </w:p>
    <w:p w:rsidR="006F1B48" w:rsidRPr="006F1B48" w:rsidRDefault="006F1B48" w:rsidP="006F1B48">
      <w:pPr>
        <w:spacing w:after="300" w:line="240" w:lineRule="auto"/>
        <w:rPr>
          <w:rFonts w:ascii="Times New Roman" w:eastAsia="Times New Roman" w:hAnsi="Times New Roman" w:cs="Times New Roman"/>
          <w:sz w:val="21"/>
          <w:szCs w:val="21"/>
          <w:lang w:eastAsia="ru-RU"/>
        </w:rPr>
      </w:pPr>
      <w:r w:rsidRPr="006F1B48">
        <w:rPr>
          <w:rFonts w:ascii="Times New Roman" w:eastAsia="Times New Roman" w:hAnsi="Times New Roman" w:cs="Times New Roman"/>
          <w:sz w:val="21"/>
          <w:szCs w:val="21"/>
          <w:lang w:eastAsia="ru-RU"/>
        </w:rPr>
        <w:t>В настоящее время разработаны и утверждены Федеральные государственные образовательные стандарты дошкольного образования, в которых обозначены требования к содержанию основной общеобразовательной Программы дошкольного образования. «Содержание Программы должно обеспечивать развитие личности, мотивации и способностей детей в различных видах деятельности и охватывать следующие структурные единицы, представляющие определенные направления развития и образования детей (далее - образовательные области): социально-коммуникативное развитие, познавательное развитие, речевое развитие, художественно-эстетическое развитие, физическое развитие.</w:t>
      </w:r>
    </w:p>
    <w:p w:rsidR="006F1B48" w:rsidRPr="006F1B48" w:rsidRDefault="006F1B48" w:rsidP="006F1B48">
      <w:pPr>
        <w:spacing w:after="300" w:line="240" w:lineRule="auto"/>
        <w:rPr>
          <w:rFonts w:ascii="Times New Roman" w:eastAsia="Times New Roman" w:hAnsi="Times New Roman" w:cs="Times New Roman"/>
          <w:sz w:val="21"/>
          <w:szCs w:val="21"/>
          <w:lang w:eastAsia="ru-RU"/>
        </w:rPr>
      </w:pPr>
      <w:r w:rsidRPr="006F1B48">
        <w:rPr>
          <w:rFonts w:ascii="Times New Roman" w:eastAsia="Times New Roman" w:hAnsi="Times New Roman" w:cs="Times New Roman"/>
          <w:sz w:val="21"/>
          <w:szCs w:val="21"/>
          <w:lang w:eastAsia="ru-RU"/>
        </w:rPr>
        <w:t>Познавательное развитие предполагает развитие интересов детей, любознательности и познавательной мотивации; формирование познавательных действий; развитие воображения и творческой активности…» [45].</w:t>
      </w:r>
    </w:p>
    <w:p w:rsidR="006F1B48" w:rsidRPr="006F1B48" w:rsidRDefault="006F1B48" w:rsidP="006F1B48">
      <w:pPr>
        <w:spacing w:after="300" w:line="240" w:lineRule="auto"/>
        <w:rPr>
          <w:rFonts w:ascii="Times New Roman" w:eastAsia="Times New Roman" w:hAnsi="Times New Roman" w:cs="Times New Roman"/>
          <w:sz w:val="21"/>
          <w:szCs w:val="21"/>
          <w:lang w:eastAsia="ru-RU"/>
        </w:rPr>
      </w:pPr>
      <w:r w:rsidRPr="006F1B48">
        <w:rPr>
          <w:rFonts w:ascii="Times New Roman" w:eastAsia="Times New Roman" w:hAnsi="Times New Roman" w:cs="Times New Roman"/>
          <w:sz w:val="21"/>
          <w:szCs w:val="21"/>
          <w:lang w:eastAsia="ru-RU"/>
        </w:rPr>
        <w:t>Изменения такого рода предполагает изменение подходов к организации воспитательно-образовательного процесса: в данном случае не через систему занятий, а через другие, адекватные формы образовательной работы с детьми дошкольного возраста.</w:t>
      </w:r>
    </w:p>
    <w:p w:rsidR="006F1B48" w:rsidRPr="006F1B48" w:rsidRDefault="006F1B48" w:rsidP="006F1B48">
      <w:pPr>
        <w:spacing w:after="300" w:line="240" w:lineRule="auto"/>
        <w:rPr>
          <w:rFonts w:ascii="Times New Roman" w:eastAsia="Times New Roman" w:hAnsi="Times New Roman" w:cs="Times New Roman"/>
          <w:sz w:val="21"/>
          <w:szCs w:val="21"/>
          <w:lang w:eastAsia="ru-RU"/>
        </w:rPr>
      </w:pPr>
      <w:r w:rsidRPr="006F1B48">
        <w:rPr>
          <w:rFonts w:ascii="Times New Roman" w:eastAsia="Times New Roman" w:hAnsi="Times New Roman" w:cs="Times New Roman"/>
          <w:sz w:val="21"/>
          <w:szCs w:val="21"/>
          <w:lang w:eastAsia="ru-RU"/>
        </w:rPr>
        <w:t>Игровой деятельности, как форме организации детской деятельности, отводится особая роль. Игра – это ведущая деятельность ребенка, посредством которой он органично развивается, познает очень важный пласт человеческой культуры – взаимоотношение между взрослыми людьми – в семье, их профессиональной деятельности и т. д.</w:t>
      </w:r>
    </w:p>
    <w:p w:rsidR="006F1B48" w:rsidRPr="006F1B48" w:rsidRDefault="006F1B48" w:rsidP="006F1B48">
      <w:pPr>
        <w:spacing w:after="300" w:line="240" w:lineRule="auto"/>
        <w:rPr>
          <w:rFonts w:ascii="Times New Roman" w:eastAsia="Times New Roman" w:hAnsi="Times New Roman" w:cs="Times New Roman"/>
          <w:sz w:val="21"/>
          <w:szCs w:val="21"/>
          <w:lang w:eastAsia="ru-RU"/>
        </w:rPr>
      </w:pPr>
      <w:r w:rsidRPr="006F1B48">
        <w:rPr>
          <w:rFonts w:ascii="Times New Roman" w:eastAsia="Times New Roman" w:hAnsi="Times New Roman" w:cs="Times New Roman"/>
          <w:sz w:val="21"/>
          <w:szCs w:val="21"/>
          <w:lang w:eastAsia="ru-RU"/>
        </w:rPr>
        <w:t>Таким образом, игра выступает как самая важная деятельность, через которую педагоги решают все образовательные задачи, в том числе и обучение.</w:t>
      </w:r>
    </w:p>
    <w:p w:rsidR="006F1B48" w:rsidRPr="006F1B48" w:rsidRDefault="006F1B48" w:rsidP="006F1B48">
      <w:pPr>
        <w:spacing w:after="300" w:line="240" w:lineRule="auto"/>
        <w:rPr>
          <w:rFonts w:ascii="Times New Roman" w:eastAsia="Times New Roman" w:hAnsi="Times New Roman" w:cs="Times New Roman"/>
          <w:sz w:val="21"/>
          <w:szCs w:val="21"/>
          <w:lang w:eastAsia="ru-RU"/>
        </w:rPr>
      </w:pPr>
      <w:r w:rsidRPr="006F1B48">
        <w:rPr>
          <w:rFonts w:ascii="Times New Roman" w:eastAsia="Times New Roman" w:hAnsi="Times New Roman" w:cs="Times New Roman"/>
          <w:sz w:val="21"/>
          <w:szCs w:val="21"/>
          <w:lang w:eastAsia="ru-RU"/>
        </w:rPr>
        <w:t xml:space="preserve">Акцент на совместную деятельность воспитателя и детей, на игровые формы образования дошкольников, на отсутствие жесткой регламентации детской деятельности, учет </w:t>
      </w:r>
      <w:proofErr w:type="spellStart"/>
      <w:r w:rsidRPr="006F1B48">
        <w:rPr>
          <w:rFonts w:ascii="Times New Roman" w:eastAsia="Times New Roman" w:hAnsi="Times New Roman" w:cs="Times New Roman"/>
          <w:sz w:val="21"/>
          <w:szCs w:val="21"/>
          <w:lang w:eastAsia="ru-RU"/>
        </w:rPr>
        <w:t>полоролевых</w:t>
      </w:r>
      <w:proofErr w:type="spellEnd"/>
      <w:r w:rsidRPr="006F1B48">
        <w:rPr>
          <w:rFonts w:ascii="Times New Roman" w:eastAsia="Times New Roman" w:hAnsi="Times New Roman" w:cs="Times New Roman"/>
          <w:sz w:val="21"/>
          <w:szCs w:val="21"/>
          <w:lang w:eastAsia="ru-RU"/>
        </w:rPr>
        <w:t xml:space="preserve"> особенностей детей при организации педагогического процесса в детском саду и вносит в содержание программ необходимые изменения.</w:t>
      </w:r>
    </w:p>
    <w:p w:rsidR="006F1B48" w:rsidRPr="006F1B48" w:rsidRDefault="006F1B48" w:rsidP="006F1B48">
      <w:pPr>
        <w:spacing w:after="300" w:line="240" w:lineRule="auto"/>
        <w:rPr>
          <w:rFonts w:ascii="Times New Roman" w:eastAsia="Times New Roman" w:hAnsi="Times New Roman" w:cs="Times New Roman"/>
          <w:sz w:val="21"/>
          <w:szCs w:val="21"/>
          <w:lang w:eastAsia="ru-RU"/>
        </w:rPr>
      </w:pPr>
      <w:r w:rsidRPr="006F1B48">
        <w:rPr>
          <w:rFonts w:ascii="Times New Roman" w:eastAsia="Times New Roman" w:hAnsi="Times New Roman" w:cs="Times New Roman"/>
          <w:sz w:val="21"/>
          <w:szCs w:val="21"/>
          <w:lang w:eastAsia="ru-RU"/>
        </w:rPr>
        <w:t>Образовательные задачи должны решаться в ходе режимных моментов, в совместной деятельности детей с педагогом, в самостоятельной деятельности детей и в совместной деятельности с семьей.</w:t>
      </w:r>
    </w:p>
    <w:p w:rsidR="006F1B48" w:rsidRPr="006F1B48" w:rsidRDefault="006F1B48" w:rsidP="006F1B48">
      <w:pPr>
        <w:spacing w:after="300" w:line="240" w:lineRule="auto"/>
        <w:rPr>
          <w:rFonts w:ascii="Times New Roman" w:eastAsia="Times New Roman" w:hAnsi="Times New Roman" w:cs="Times New Roman"/>
          <w:sz w:val="21"/>
          <w:szCs w:val="21"/>
          <w:lang w:eastAsia="ru-RU"/>
        </w:rPr>
      </w:pPr>
      <w:r w:rsidRPr="006F1B48">
        <w:rPr>
          <w:rFonts w:ascii="Times New Roman" w:eastAsia="Times New Roman" w:hAnsi="Times New Roman" w:cs="Times New Roman"/>
          <w:sz w:val="21"/>
          <w:szCs w:val="21"/>
          <w:lang w:eastAsia="ru-RU"/>
        </w:rPr>
        <w:lastRenderedPageBreak/>
        <w:t>Реализация образовательных областей позволило нам вложить в термин «занятие» иной смысл: занятие мы рассматриваем как занимательное дело.</w:t>
      </w:r>
    </w:p>
    <w:p w:rsidR="006F1B48" w:rsidRPr="006F1B48" w:rsidRDefault="006F1B48" w:rsidP="006F1B48">
      <w:pPr>
        <w:spacing w:after="300" w:line="240" w:lineRule="auto"/>
        <w:rPr>
          <w:rFonts w:ascii="Times New Roman" w:eastAsia="Times New Roman" w:hAnsi="Times New Roman" w:cs="Times New Roman"/>
          <w:sz w:val="21"/>
          <w:szCs w:val="21"/>
          <w:lang w:eastAsia="ru-RU"/>
        </w:rPr>
      </w:pPr>
      <w:r w:rsidRPr="006F1B48">
        <w:rPr>
          <w:rFonts w:ascii="Times New Roman" w:eastAsia="Times New Roman" w:hAnsi="Times New Roman" w:cs="Times New Roman"/>
          <w:sz w:val="21"/>
          <w:szCs w:val="21"/>
          <w:lang w:eastAsia="ru-RU"/>
        </w:rPr>
        <w:t>Обратимся к словарям, определим понятие термина «занятие».</w:t>
      </w:r>
    </w:p>
    <w:p w:rsidR="006F1B48" w:rsidRPr="006F1B48" w:rsidRDefault="006F1B48" w:rsidP="006F1B48">
      <w:pPr>
        <w:spacing w:after="300" w:line="240" w:lineRule="auto"/>
        <w:rPr>
          <w:rFonts w:ascii="Times New Roman" w:eastAsia="Times New Roman" w:hAnsi="Times New Roman" w:cs="Times New Roman"/>
          <w:sz w:val="21"/>
          <w:szCs w:val="21"/>
          <w:lang w:eastAsia="ru-RU"/>
        </w:rPr>
      </w:pPr>
      <w:r w:rsidRPr="006F1B48">
        <w:rPr>
          <w:rFonts w:ascii="Times New Roman" w:eastAsia="Times New Roman" w:hAnsi="Times New Roman" w:cs="Times New Roman"/>
          <w:sz w:val="21"/>
          <w:szCs w:val="21"/>
          <w:lang w:eastAsia="ru-RU"/>
        </w:rPr>
        <w:t xml:space="preserve">В Толковый словарь </w:t>
      </w:r>
      <w:proofErr w:type="spellStart"/>
      <w:r w:rsidRPr="006F1B48">
        <w:rPr>
          <w:rFonts w:ascii="Times New Roman" w:eastAsia="Times New Roman" w:hAnsi="Times New Roman" w:cs="Times New Roman"/>
          <w:sz w:val="21"/>
          <w:szCs w:val="21"/>
          <w:lang w:eastAsia="ru-RU"/>
        </w:rPr>
        <w:t>жив</w:t>
      </w:r>
      <w:proofErr w:type="gramStart"/>
      <w:r w:rsidRPr="006F1B48">
        <w:rPr>
          <w:rFonts w:ascii="Times New Roman" w:eastAsia="Times New Roman" w:hAnsi="Times New Roman" w:cs="Times New Roman"/>
          <w:sz w:val="21"/>
          <w:szCs w:val="21"/>
          <w:lang w:eastAsia="ru-RU"/>
        </w:rPr>
        <w:t>a</w:t>
      </w:r>
      <w:proofErr w:type="gramEnd"/>
      <w:r w:rsidRPr="006F1B48">
        <w:rPr>
          <w:rFonts w:ascii="Times New Roman" w:eastAsia="Times New Roman" w:hAnsi="Times New Roman" w:cs="Times New Roman"/>
          <w:sz w:val="21"/>
          <w:szCs w:val="21"/>
          <w:lang w:eastAsia="ru-RU"/>
        </w:rPr>
        <w:t>го</w:t>
      </w:r>
      <w:proofErr w:type="spellEnd"/>
      <w:r w:rsidRPr="006F1B48">
        <w:rPr>
          <w:rFonts w:ascii="Times New Roman" w:eastAsia="Times New Roman" w:hAnsi="Times New Roman" w:cs="Times New Roman"/>
          <w:sz w:val="21"/>
          <w:szCs w:val="21"/>
          <w:lang w:eastAsia="ru-RU"/>
        </w:rPr>
        <w:t xml:space="preserve"> великорусского языка В. Даля термин «занятие» трактуется так «Занятие также предмет или дело, забава, которым кто занят» [38].</w:t>
      </w:r>
    </w:p>
    <w:p w:rsidR="006F1B48" w:rsidRPr="006F1B48" w:rsidRDefault="006F1B48" w:rsidP="006F1B48">
      <w:pPr>
        <w:spacing w:after="300" w:line="240" w:lineRule="auto"/>
        <w:rPr>
          <w:rFonts w:ascii="Times New Roman" w:eastAsia="Times New Roman" w:hAnsi="Times New Roman" w:cs="Times New Roman"/>
          <w:sz w:val="21"/>
          <w:szCs w:val="21"/>
          <w:lang w:eastAsia="ru-RU"/>
        </w:rPr>
      </w:pPr>
      <w:r w:rsidRPr="006F1B48">
        <w:rPr>
          <w:rFonts w:ascii="Times New Roman" w:eastAsia="Times New Roman" w:hAnsi="Times New Roman" w:cs="Times New Roman"/>
          <w:sz w:val="21"/>
          <w:szCs w:val="21"/>
          <w:lang w:eastAsia="ru-RU"/>
        </w:rPr>
        <w:t>Толковый словарь С.И. Ожегова, Н.Ю. Шведова занятие определяет как «То, чем кто-нибудь занят, дело, труд, работа, а также вообще заполнение чем-нибудь своего времени» [40].</w:t>
      </w:r>
    </w:p>
    <w:p w:rsidR="006F1B48" w:rsidRPr="006F1B48" w:rsidRDefault="006F1B48" w:rsidP="006F1B48">
      <w:pPr>
        <w:spacing w:after="300" w:line="240" w:lineRule="auto"/>
        <w:rPr>
          <w:rFonts w:ascii="Times New Roman" w:eastAsia="Times New Roman" w:hAnsi="Times New Roman" w:cs="Times New Roman"/>
          <w:sz w:val="21"/>
          <w:szCs w:val="21"/>
          <w:lang w:eastAsia="ru-RU"/>
        </w:rPr>
      </w:pPr>
      <w:r w:rsidRPr="006F1B48">
        <w:rPr>
          <w:rFonts w:ascii="Times New Roman" w:eastAsia="Times New Roman" w:hAnsi="Times New Roman" w:cs="Times New Roman"/>
          <w:sz w:val="21"/>
          <w:szCs w:val="21"/>
          <w:lang w:eastAsia="ru-RU"/>
        </w:rPr>
        <w:t xml:space="preserve">В энциклопедии социологии прописано: «Занятие – англ. </w:t>
      </w:r>
      <w:proofErr w:type="spellStart"/>
      <w:r w:rsidRPr="006F1B48">
        <w:rPr>
          <w:rFonts w:ascii="Times New Roman" w:eastAsia="Times New Roman" w:hAnsi="Times New Roman" w:cs="Times New Roman"/>
          <w:sz w:val="21"/>
          <w:szCs w:val="21"/>
          <w:lang w:eastAsia="ru-RU"/>
        </w:rPr>
        <w:t>activity</w:t>
      </w:r>
      <w:proofErr w:type="spellEnd"/>
      <w:r w:rsidRPr="006F1B48">
        <w:rPr>
          <w:rFonts w:ascii="Times New Roman" w:eastAsia="Times New Roman" w:hAnsi="Times New Roman" w:cs="Times New Roman"/>
          <w:sz w:val="21"/>
          <w:szCs w:val="21"/>
          <w:lang w:eastAsia="ru-RU"/>
        </w:rPr>
        <w:t>/</w:t>
      </w:r>
      <w:proofErr w:type="spellStart"/>
      <w:r w:rsidRPr="006F1B48">
        <w:rPr>
          <w:rFonts w:ascii="Times New Roman" w:eastAsia="Times New Roman" w:hAnsi="Times New Roman" w:cs="Times New Roman"/>
          <w:sz w:val="21"/>
          <w:szCs w:val="21"/>
          <w:lang w:eastAsia="ru-RU"/>
        </w:rPr>
        <w:t>occupation</w:t>
      </w:r>
      <w:proofErr w:type="spellEnd"/>
      <w:r w:rsidRPr="006F1B48">
        <w:rPr>
          <w:rFonts w:ascii="Times New Roman" w:eastAsia="Times New Roman" w:hAnsi="Times New Roman" w:cs="Times New Roman"/>
          <w:sz w:val="21"/>
          <w:szCs w:val="21"/>
          <w:lang w:eastAsia="ru-RU"/>
        </w:rPr>
        <w:t xml:space="preserve">; </w:t>
      </w:r>
      <w:proofErr w:type="gramStart"/>
      <w:r w:rsidRPr="006F1B48">
        <w:rPr>
          <w:rFonts w:ascii="Times New Roman" w:eastAsia="Times New Roman" w:hAnsi="Times New Roman" w:cs="Times New Roman"/>
          <w:sz w:val="21"/>
          <w:szCs w:val="21"/>
          <w:lang w:eastAsia="ru-RU"/>
        </w:rPr>
        <w:t>нем</w:t>
      </w:r>
      <w:proofErr w:type="gramEnd"/>
      <w:r w:rsidRPr="006F1B48">
        <w:rPr>
          <w:rFonts w:ascii="Times New Roman" w:eastAsia="Times New Roman" w:hAnsi="Times New Roman" w:cs="Times New Roman"/>
          <w:sz w:val="21"/>
          <w:szCs w:val="21"/>
          <w:lang w:eastAsia="ru-RU"/>
        </w:rPr>
        <w:t xml:space="preserve">. </w:t>
      </w:r>
      <w:proofErr w:type="spellStart"/>
      <w:r w:rsidRPr="006F1B48">
        <w:rPr>
          <w:rFonts w:ascii="Times New Roman" w:eastAsia="Times New Roman" w:hAnsi="Times New Roman" w:cs="Times New Roman"/>
          <w:sz w:val="21"/>
          <w:szCs w:val="21"/>
          <w:lang w:eastAsia="ru-RU"/>
        </w:rPr>
        <w:t>Beschaftigung</w:t>
      </w:r>
      <w:proofErr w:type="spellEnd"/>
      <w:r w:rsidRPr="006F1B48">
        <w:rPr>
          <w:rFonts w:ascii="Times New Roman" w:eastAsia="Times New Roman" w:hAnsi="Times New Roman" w:cs="Times New Roman"/>
          <w:sz w:val="21"/>
          <w:szCs w:val="21"/>
          <w:lang w:eastAsia="ru-RU"/>
        </w:rPr>
        <w:t>. – Вид любой деятельности, времяпрепровождения (напр., труд, учеба, игра, хобби) [46].</w:t>
      </w:r>
    </w:p>
    <w:p w:rsidR="006F1B48" w:rsidRPr="006F1B48" w:rsidRDefault="006F1B48" w:rsidP="006F1B48">
      <w:pPr>
        <w:spacing w:after="300" w:line="240" w:lineRule="auto"/>
        <w:rPr>
          <w:rFonts w:ascii="Times New Roman" w:eastAsia="Times New Roman" w:hAnsi="Times New Roman" w:cs="Times New Roman"/>
          <w:sz w:val="21"/>
          <w:szCs w:val="21"/>
          <w:lang w:eastAsia="ru-RU"/>
        </w:rPr>
      </w:pPr>
      <w:r w:rsidRPr="006F1B48">
        <w:rPr>
          <w:rFonts w:ascii="Times New Roman" w:eastAsia="Times New Roman" w:hAnsi="Times New Roman" w:cs="Times New Roman"/>
          <w:sz w:val="21"/>
          <w:szCs w:val="21"/>
          <w:lang w:eastAsia="ru-RU"/>
        </w:rPr>
        <w:t>Толковый словарь русского языка Кузнецова: «Занятие – то, чем кто-нибудь занят, интересное, любимое дело, труд, работа, а также вообще заполнение чем-нибудь своего времени [42].</w:t>
      </w:r>
    </w:p>
    <w:p w:rsidR="006F1B48" w:rsidRPr="006F1B48" w:rsidRDefault="006F1B48" w:rsidP="006F1B48">
      <w:pPr>
        <w:spacing w:after="300" w:line="240" w:lineRule="auto"/>
        <w:rPr>
          <w:rFonts w:ascii="Times New Roman" w:eastAsia="Times New Roman" w:hAnsi="Times New Roman" w:cs="Times New Roman"/>
          <w:sz w:val="21"/>
          <w:szCs w:val="21"/>
          <w:lang w:eastAsia="ru-RU"/>
        </w:rPr>
      </w:pPr>
      <w:proofErr w:type="gramStart"/>
      <w:r w:rsidRPr="006F1B48">
        <w:rPr>
          <w:rFonts w:ascii="Times New Roman" w:eastAsia="Times New Roman" w:hAnsi="Times New Roman" w:cs="Times New Roman"/>
          <w:sz w:val="21"/>
          <w:szCs w:val="21"/>
          <w:lang w:eastAsia="ru-RU"/>
        </w:rPr>
        <w:t>Просматривая словари, нас заинтересовало понятие «занять».</w:t>
      </w:r>
      <w:proofErr w:type="gramEnd"/>
      <w:r w:rsidRPr="006F1B48">
        <w:rPr>
          <w:rFonts w:ascii="Times New Roman" w:eastAsia="Times New Roman" w:hAnsi="Times New Roman" w:cs="Times New Roman"/>
          <w:sz w:val="21"/>
          <w:szCs w:val="21"/>
          <w:lang w:eastAsia="ru-RU"/>
        </w:rPr>
        <w:t xml:space="preserve"> В Толковом словаре русского языка записано: «Занять – дать делать что-нибудь кому-нибудь, предоставить занятие кому-нибудь, заполнить чье-нибудь время чем-нибудь. Занять детей игрой времени» [41].</w:t>
      </w:r>
    </w:p>
    <w:p w:rsidR="006F1B48" w:rsidRPr="006F1B48" w:rsidRDefault="006F1B48" w:rsidP="006F1B48">
      <w:pPr>
        <w:spacing w:after="300" w:line="240" w:lineRule="auto"/>
        <w:rPr>
          <w:rFonts w:ascii="Times New Roman" w:eastAsia="Times New Roman" w:hAnsi="Times New Roman" w:cs="Times New Roman"/>
          <w:sz w:val="21"/>
          <w:szCs w:val="21"/>
          <w:lang w:eastAsia="ru-RU"/>
        </w:rPr>
      </w:pPr>
      <w:r w:rsidRPr="006F1B48">
        <w:rPr>
          <w:rFonts w:ascii="Times New Roman" w:eastAsia="Times New Roman" w:hAnsi="Times New Roman" w:cs="Times New Roman"/>
          <w:sz w:val="21"/>
          <w:szCs w:val="21"/>
          <w:lang w:eastAsia="ru-RU"/>
        </w:rPr>
        <w:t>Изучив словари и учебные пособия, мы пришли к выводу, что образовательную работу с детьми дошкольного возраста можно осуществлять на занятиях, подразумевая, что занятие – это организованная форма обучения и временной отрезок процесса обучения, способный отразить все его структурные компоненты (общую педагогическую цель, дидактические задачи, содержание, методы и средства обучения).</w:t>
      </w:r>
    </w:p>
    <w:p w:rsidR="006F1B48" w:rsidRPr="006F1B48" w:rsidRDefault="006F1B48" w:rsidP="006F1B48">
      <w:pPr>
        <w:spacing w:after="300" w:line="240" w:lineRule="auto"/>
        <w:rPr>
          <w:rFonts w:ascii="Times New Roman" w:eastAsia="Times New Roman" w:hAnsi="Times New Roman" w:cs="Times New Roman"/>
          <w:sz w:val="21"/>
          <w:szCs w:val="21"/>
          <w:lang w:eastAsia="ru-RU"/>
        </w:rPr>
      </w:pPr>
      <w:r w:rsidRPr="006F1B48">
        <w:rPr>
          <w:rFonts w:ascii="Times New Roman" w:eastAsia="Times New Roman" w:hAnsi="Times New Roman" w:cs="Times New Roman"/>
          <w:sz w:val="21"/>
          <w:szCs w:val="21"/>
          <w:lang w:eastAsia="ru-RU"/>
        </w:rPr>
        <w:t>На наш взгляд современным требованиям отвечают занятия «логикой» предложенные доктором педагогических и психологических наук, профессором А.И. Савенковым.</w:t>
      </w:r>
    </w:p>
    <w:p w:rsidR="006F1B48" w:rsidRPr="006F1B48" w:rsidRDefault="006F1B48" w:rsidP="006F1B48">
      <w:pPr>
        <w:spacing w:after="300" w:line="240" w:lineRule="auto"/>
        <w:rPr>
          <w:rFonts w:ascii="Times New Roman" w:eastAsia="Times New Roman" w:hAnsi="Times New Roman" w:cs="Times New Roman"/>
          <w:sz w:val="21"/>
          <w:szCs w:val="21"/>
          <w:lang w:eastAsia="ru-RU"/>
        </w:rPr>
      </w:pPr>
      <w:r w:rsidRPr="006F1B48">
        <w:rPr>
          <w:rFonts w:ascii="Times New Roman" w:eastAsia="Times New Roman" w:hAnsi="Times New Roman" w:cs="Times New Roman"/>
          <w:sz w:val="21"/>
          <w:szCs w:val="21"/>
          <w:lang w:eastAsia="ru-RU"/>
        </w:rPr>
        <w:t>Остановимся на понятии «логика». Логика – это ход рассуждений, умозаключений [40].</w:t>
      </w:r>
    </w:p>
    <w:p w:rsidR="006F1B48" w:rsidRPr="006F1B48" w:rsidRDefault="006F1B48" w:rsidP="006F1B48">
      <w:pPr>
        <w:spacing w:after="300" w:line="240" w:lineRule="auto"/>
        <w:rPr>
          <w:rFonts w:ascii="Times New Roman" w:eastAsia="Times New Roman" w:hAnsi="Times New Roman" w:cs="Times New Roman"/>
          <w:sz w:val="21"/>
          <w:szCs w:val="21"/>
          <w:lang w:eastAsia="ru-RU"/>
        </w:rPr>
      </w:pPr>
      <w:r w:rsidRPr="006F1B48">
        <w:rPr>
          <w:rFonts w:ascii="Times New Roman" w:eastAsia="Times New Roman" w:hAnsi="Times New Roman" w:cs="Times New Roman"/>
          <w:sz w:val="21"/>
          <w:szCs w:val="21"/>
          <w:lang w:eastAsia="ru-RU"/>
        </w:rPr>
        <w:t>Логика (греч.) – наука здравомыслия, наука правильно рассуждать [39].</w:t>
      </w:r>
    </w:p>
    <w:p w:rsidR="006F1B48" w:rsidRPr="006F1B48" w:rsidRDefault="006F1B48" w:rsidP="006F1B48">
      <w:pPr>
        <w:spacing w:after="300" w:line="240" w:lineRule="auto"/>
        <w:rPr>
          <w:rFonts w:ascii="Times New Roman" w:eastAsia="Times New Roman" w:hAnsi="Times New Roman" w:cs="Times New Roman"/>
          <w:sz w:val="21"/>
          <w:szCs w:val="21"/>
          <w:lang w:eastAsia="ru-RU"/>
        </w:rPr>
      </w:pPr>
      <w:r w:rsidRPr="006F1B48">
        <w:rPr>
          <w:rFonts w:ascii="Times New Roman" w:eastAsia="Times New Roman" w:hAnsi="Times New Roman" w:cs="Times New Roman"/>
          <w:sz w:val="21"/>
          <w:szCs w:val="21"/>
          <w:lang w:eastAsia="ru-RU"/>
        </w:rPr>
        <w:t>Логика – 1. Наука о законах и формах мышления. 2. Разумность, внутренняя закономерность чего-нибудь. Логика вещей. Логика событий [41].</w:t>
      </w:r>
    </w:p>
    <w:p w:rsidR="006F1B48" w:rsidRPr="006F1B48" w:rsidRDefault="006F1B48" w:rsidP="006F1B48">
      <w:pPr>
        <w:spacing w:after="300" w:line="240" w:lineRule="auto"/>
        <w:rPr>
          <w:rFonts w:ascii="Times New Roman" w:eastAsia="Times New Roman" w:hAnsi="Times New Roman" w:cs="Times New Roman"/>
          <w:sz w:val="21"/>
          <w:szCs w:val="21"/>
          <w:lang w:eastAsia="ru-RU"/>
        </w:rPr>
      </w:pPr>
      <w:r w:rsidRPr="006F1B48">
        <w:rPr>
          <w:rFonts w:ascii="Times New Roman" w:eastAsia="Times New Roman" w:hAnsi="Times New Roman" w:cs="Times New Roman"/>
          <w:sz w:val="21"/>
          <w:szCs w:val="21"/>
          <w:lang w:eastAsia="ru-RU"/>
        </w:rPr>
        <w:t xml:space="preserve">Логика (греч . </w:t>
      </w:r>
      <w:proofErr w:type="spellStart"/>
      <w:r w:rsidRPr="006F1B48">
        <w:rPr>
          <w:rFonts w:ascii="Times New Roman" w:eastAsia="Times New Roman" w:hAnsi="Times New Roman" w:cs="Times New Roman"/>
          <w:sz w:val="21"/>
          <w:szCs w:val="21"/>
          <w:lang w:eastAsia="ru-RU"/>
        </w:rPr>
        <w:t>logike</w:t>
      </w:r>
      <w:proofErr w:type="spellEnd"/>
      <w:r w:rsidRPr="006F1B48">
        <w:rPr>
          <w:rFonts w:ascii="Times New Roman" w:eastAsia="Times New Roman" w:hAnsi="Times New Roman" w:cs="Times New Roman"/>
          <w:sz w:val="21"/>
          <w:szCs w:val="21"/>
          <w:lang w:eastAsia="ru-RU"/>
        </w:rPr>
        <w:t>) – наука о способах доказательств и опровержений [45].</w:t>
      </w:r>
    </w:p>
    <w:p w:rsidR="006F1B48" w:rsidRPr="006F1B48" w:rsidRDefault="006F1B48" w:rsidP="006F1B48">
      <w:pPr>
        <w:spacing w:after="300" w:line="240" w:lineRule="auto"/>
        <w:rPr>
          <w:rFonts w:ascii="Times New Roman" w:eastAsia="Times New Roman" w:hAnsi="Times New Roman" w:cs="Times New Roman"/>
          <w:sz w:val="21"/>
          <w:szCs w:val="21"/>
          <w:lang w:eastAsia="ru-RU"/>
        </w:rPr>
      </w:pPr>
      <w:r w:rsidRPr="006F1B48">
        <w:rPr>
          <w:rFonts w:ascii="Times New Roman" w:eastAsia="Times New Roman" w:hAnsi="Times New Roman" w:cs="Times New Roman"/>
          <w:sz w:val="21"/>
          <w:szCs w:val="21"/>
          <w:lang w:eastAsia="ru-RU"/>
        </w:rPr>
        <w:t>Занятие «логикой» – это основная форма организации познавательной активности ребенка. Цель занятий «логикой» – развитие интеллектуальных и творческих способностей дошкольников. По мнению А.И. Савенкова не следует думать, что занятия «логикой» можно проводить только с одаренными детьми [32].</w:t>
      </w:r>
    </w:p>
    <w:p w:rsidR="006F1B48" w:rsidRPr="006F1B48" w:rsidRDefault="006F1B48" w:rsidP="006F1B48">
      <w:pPr>
        <w:spacing w:after="300" w:line="240" w:lineRule="auto"/>
        <w:rPr>
          <w:rFonts w:ascii="Times New Roman" w:eastAsia="Times New Roman" w:hAnsi="Times New Roman" w:cs="Times New Roman"/>
          <w:sz w:val="21"/>
          <w:szCs w:val="21"/>
          <w:lang w:eastAsia="ru-RU"/>
        </w:rPr>
      </w:pPr>
      <w:r w:rsidRPr="006F1B48">
        <w:rPr>
          <w:rFonts w:ascii="Times New Roman" w:eastAsia="Times New Roman" w:hAnsi="Times New Roman" w:cs="Times New Roman"/>
          <w:sz w:val="21"/>
          <w:szCs w:val="21"/>
          <w:lang w:eastAsia="ru-RU"/>
        </w:rPr>
        <w:t xml:space="preserve">Содержание занятий не предполагает решения сложных алгоритмов или нахождение ответов на «мудреные» проблемные вопросы. Занятия «логикой» – </w:t>
      </w:r>
      <w:proofErr w:type="gramStart"/>
      <w:r w:rsidRPr="006F1B48">
        <w:rPr>
          <w:rFonts w:ascii="Times New Roman" w:eastAsia="Times New Roman" w:hAnsi="Times New Roman" w:cs="Times New Roman"/>
          <w:sz w:val="21"/>
          <w:szCs w:val="21"/>
          <w:lang w:eastAsia="ru-RU"/>
        </w:rPr>
        <w:t>это</w:t>
      </w:r>
      <w:proofErr w:type="gramEnd"/>
      <w:r w:rsidRPr="006F1B48">
        <w:rPr>
          <w:rFonts w:ascii="Times New Roman" w:eastAsia="Times New Roman" w:hAnsi="Times New Roman" w:cs="Times New Roman"/>
          <w:sz w:val="21"/>
          <w:szCs w:val="21"/>
          <w:lang w:eastAsia="ru-RU"/>
        </w:rPr>
        <w:t xml:space="preserve"> прежде всего полноценное, глубокое развитие потенциальных интеллектуальных и творческих способностей детей. Безусловно, развитие мышления предполагает комплексное развитие всех мыслительных операций и видов мышления. Поэтому содержание каждого занятия представляет собой комбинацию заданий, направленных на формирование всех вышеперечисленных форм.</w:t>
      </w:r>
    </w:p>
    <w:p w:rsidR="006F1B48" w:rsidRPr="006F1B48" w:rsidRDefault="006F1B48" w:rsidP="006F1B48">
      <w:pPr>
        <w:spacing w:after="300" w:line="240" w:lineRule="auto"/>
        <w:rPr>
          <w:rFonts w:ascii="Times New Roman" w:eastAsia="Times New Roman" w:hAnsi="Times New Roman" w:cs="Times New Roman"/>
          <w:sz w:val="21"/>
          <w:szCs w:val="21"/>
          <w:lang w:eastAsia="ru-RU"/>
        </w:rPr>
      </w:pPr>
      <w:proofErr w:type="gramStart"/>
      <w:r w:rsidRPr="006F1B48">
        <w:rPr>
          <w:rFonts w:ascii="Times New Roman" w:eastAsia="Times New Roman" w:hAnsi="Times New Roman" w:cs="Times New Roman"/>
          <w:sz w:val="21"/>
          <w:szCs w:val="21"/>
          <w:lang w:eastAsia="ru-RU"/>
        </w:rPr>
        <w:t>Занятия «логикой» могут проводиться проводится два раз в неделю в старшей и подготовительной группах.</w:t>
      </w:r>
      <w:proofErr w:type="gramEnd"/>
      <w:r w:rsidRPr="006F1B48">
        <w:rPr>
          <w:rFonts w:ascii="Times New Roman" w:eastAsia="Times New Roman" w:hAnsi="Times New Roman" w:cs="Times New Roman"/>
          <w:sz w:val="21"/>
          <w:szCs w:val="21"/>
          <w:lang w:eastAsia="ru-RU"/>
        </w:rPr>
        <w:t xml:space="preserve"> Форма работы – подгрупповая [32].</w:t>
      </w:r>
    </w:p>
    <w:p w:rsidR="006F1B48" w:rsidRPr="006F1B48" w:rsidRDefault="006F1B48" w:rsidP="006F1B48">
      <w:pPr>
        <w:spacing w:after="300" w:line="240" w:lineRule="auto"/>
        <w:rPr>
          <w:rFonts w:ascii="Times New Roman" w:eastAsia="Times New Roman" w:hAnsi="Times New Roman" w:cs="Times New Roman"/>
          <w:sz w:val="21"/>
          <w:szCs w:val="21"/>
          <w:lang w:eastAsia="ru-RU"/>
        </w:rPr>
      </w:pPr>
      <w:r w:rsidRPr="006F1B48">
        <w:rPr>
          <w:rFonts w:ascii="Times New Roman" w:eastAsia="Times New Roman" w:hAnsi="Times New Roman" w:cs="Times New Roman"/>
          <w:sz w:val="21"/>
          <w:szCs w:val="21"/>
          <w:lang w:eastAsia="ru-RU"/>
        </w:rPr>
        <w:t>Занятие по «логике» состоит из трех блоков: дидактические игры, в которых решается мыслительная задача, практические задания и собственно логические задачи.</w:t>
      </w:r>
    </w:p>
    <w:p w:rsidR="006F1B48" w:rsidRPr="006F1B48" w:rsidRDefault="006F1B48" w:rsidP="006F1B48">
      <w:pPr>
        <w:spacing w:after="300" w:line="240" w:lineRule="auto"/>
        <w:rPr>
          <w:rFonts w:ascii="Times New Roman" w:eastAsia="Times New Roman" w:hAnsi="Times New Roman" w:cs="Times New Roman"/>
          <w:sz w:val="21"/>
          <w:szCs w:val="21"/>
          <w:lang w:eastAsia="ru-RU"/>
        </w:rPr>
      </w:pPr>
      <w:r w:rsidRPr="006F1B48">
        <w:rPr>
          <w:rFonts w:ascii="Times New Roman" w:eastAsia="Times New Roman" w:hAnsi="Times New Roman" w:cs="Times New Roman"/>
          <w:sz w:val="21"/>
          <w:szCs w:val="21"/>
          <w:lang w:eastAsia="ru-RU"/>
        </w:rPr>
        <w:lastRenderedPageBreak/>
        <w:t>В комплексном подходе к воспитанию и обучению дошкольников в современной практике немаловажная роль принадлежит занимательным развивающим играм, задачам, развлечениям. Они интересны для детей, эмоционально захватывают их. А процесс решения, поиска ответа, основанный на интересе к задаче, невозможен без активной работы мысли.</w:t>
      </w:r>
    </w:p>
    <w:p w:rsidR="006F1B48" w:rsidRPr="006F1B48" w:rsidRDefault="006F1B48" w:rsidP="006F1B48">
      <w:pPr>
        <w:spacing w:after="300" w:line="240" w:lineRule="auto"/>
        <w:rPr>
          <w:rFonts w:ascii="Times New Roman" w:eastAsia="Times New Roman" w:hAnsi="Times New Roman" w:cs="Times New Roman"/>
          <w:sz w:val="21"/>
          <w:szCs w:val="21"/>
          <w:lang w:eastAsia="ru-RU"/>
        </w:rPr>
      </w:pPr>
      <w:r w:rsidRPr="006F1B48">
        <w:rPr>
          <w:rFonts w:ascii="Times New Roman" w:eastAsia="Times New Roman" w:hAnsi="Times New Roman" w:cs="Times New Roman"/>
          <w:sz w:val="21"/>
          <w:szCs w:val="21"/>
          <w:lang w:eastAsia="ru-RU"/>
        </w:rPr>
        <w:t>Дидактические игры имеют большое значение для успешного развития логиче</w:t>
      </w:r>
      <w:r w:rsidRPr="006F1B48">
        <w:rPr>
          <w:rFonts w:ascii="Times New Roman" w:eastAsia="Times New Roman" w:hAnsi="Times New Roman" w:cs="Times New Roman"/>
          <w:sz w:val="21"/>
          <w:szCs w:val="21"/>
          <w:lang w:eastAsia="ru-RU"/>
        </w:rPr>
        <w:softHyphen/>
        <w:t>ского мышления. Они не только позволяют увеличить и уточнить словарь де</w:t>
      </w:r>
      <w:r w:rsidRPr="006F1B48">
        <w:rPr>
          <w:rFonts w:ascii="Times New Roman" w:eastAsia="Times New Roman" w:hAnsi="Times New Roman" w:cs="Times New Roman"/>
          <w:sz w:val="21"/>
          <w:szCs w:val="21"/>
          <w:lang w:eastAsia="ru-RU"/>
        </w:rPr>
        <w:softHyphen/>
        <w:t>тей, но и тренируют сообразительность, находчивость, умственную активность. Дидактические игры лучше давать детям в начале или в конце занятия, так как их материал позволяет сконцентрировать внимание, создать интерес к занятию или же, наоборот, разрядить обстановку, расслабиться, пошутить. Дидактические игры не требуют большой предварительной подготовки воспитателя, не нужно готовить сложный наглядный материал, поэтому их можно легко использовать не толь</w:t>
      </w:r>
      <w:r w:rsidRPr="006F1B48">
        <w:rPr>
          <w:rFonts w:ascii="Times New Roman" w:eastAsia="Times New Roman" w:hAnsi="Times New Roman" w:cs="Times New Roman"/>
          <w:sz w:val="21"/>
          <w:szCs w:val="21"/>
          <w:lang w:eastAsia="ru-RU"/>
        </w:rPr>
        <w:softHyphen/>
        <w:t>ко на занятии, но и на прогулке, в свободное время.</w:t>
      </w:r>
    </w:p>
    <w:p w:rsidR="006F1B48" w:rsidRPr="006F1B48" w:rsidRDefault="006F1B48" w:rsidP="006F1B48">
      <w:pPr>
        <w:spacing w:after="300" w:line="240" w:lineRule="auto"/>
        <w:rPr>
          <w:rFonts w:ascii="Times New Roman" w:eastAsia="Times New Roman" w:hAnsi="Times New Roman" w:cs="Times New Roman"/>
          <w:sz w:val="21"/>
          <w:szCs w:val="21"/>
          <w:lang w:eastAsia="ru-RU"/>
        </w:rPr>
      </w:pPr>
      <w:r w:rsidRPr="006F1B48">
        <w:rPr>
          <w:rFonts w:ascii="Times New Roman" w:eastAsia="Times New Roman" w:hAnsi="Times New Roman" w:cs="Times New Roman"/>
          <w:sz w:val="21"/>
          <w:szCs w:val="21"/>
          <w:lang w:eastAsia="ru-RU"/>
        </w:rPr>
        <w:t>Практические задания предполагают выполнение творческой работы, результатом которой является оригинальный продукт. Такая работа направлена на формирование логических форм мышления: понятия, суждения, умозаключения, связанных с мыслительными операциями: анализ, синтез, сравнение и обобщение, классификация. Решение практических заданий создают ситуацию успеха.</w:t>
      </w:r>
    </w:p>
    <w:p w:rsidR="006F1B48" w:rsidRPr="006F1B48" w:rsidRDefault="006F1B48" w:rsidP="006F1B48">
      <w:pPr>
        <w:spacing w:after="300" w:line="240" w:lineRule="auto"/>
        <w:rPr>
          <w:rFonts w:ascii="Times New Roman" w:eastAsia="Times New Roman" w:hAnsi="Times New Roman" w:cs="Times New Roman"/>
          <w:sz w:val="21"/>
          <w:szCs w:val="21"/>
          <w:lang w:eastAsia="ru-RU"/>
        </w:rPr>
      </w:pPr>
      <w:r w:rsidRPr="006F1B48">
        <w:rPr>
          <w:rFonts w:ascii="Times New Roman" w:eastAsia="Times New Roman" w:hAnsi="Times New Roman" w:cs="Times New Roman"/>
          <w:sz w:val="21"/>
          <w:szCs w:val="21"/>
          <w:lang w:eastAsia="ru-RU"/>
        </w:rPr>
        <w:t>Ситуация успеха – это проживание субъектом своих достижений в контексте личностного развития. Ситуация успеха – важный фактор развития личности дошкольника, способствующий увеличению его энергетического потенциала, способностей, возможностей.</w:t>
      </w:r>
    </w:p>
    <w:p w:rsidR="006F1B48" w:rsidRPr="006F1B48" w:rsidRDefault="006F1B48" w:rsidP="006F1B48">
      <w:pPr>
        <w:spacing w:after="300" w:line="240" w:lineRule="auto"/>
        <w:rPr>
          <w:rFonts w:ascii="Times New Roman" w:eastAsia="Times New Roman" w:hAnsi="Times New Roman" w:cs="Times New Roman"/>
          <w:sz w:val="21"/>
          <w:szCs w:val="21"/>
          <w:lang w:eastAsia="ru-RU"/>
        </w:rPr>
      </w:pPr>
      <w:r w:rsidRPr="006F1B48">
        <w:rPr>
          <w:rFonts w:ascii="Times New Roman" w:eastAsia="Times New Roman" w:hAnsi="Times New Roman" w:cs="Times New Roman"/>
          <w:sz w:val="21"/>
          <w:szCs w:val="21"/>
          <w:lang w:eastAsia="ru-RU"/>
        </w:rPr>
        <w:t>В ходе упражнений с занимательным материалом дети овладевают умением вести поиск решения самостоятельно. Систематическое упражнение в решении задач таким способом развивает умственную активность, самостоятельность мысли, творческое отношение к учебной задаче, инициативу. Дети начинают осознавать, что в каждой из занимательных задач заключена какая-либо хитрость, выдумка, забава. Найти, разгадать ее невозможно без сосредоточенности, напряженного обдумывания, постоянного сопоставления цели с полученным результатом.</w:t>
      </w:r>
    </w:p>
    <w:p w:rsidR="006F1B48" w:rsidRPr="006F1B48" w:rsidRDefault="006F1B48" w:rsidP="006F1B48">
      <w:pPr>
        <w:spacing w:after="300" w:line="240" w:lineRule="auto"/>
        <w:rPr>
          <w:rFonts w:ascii="Times New Roman" w:eastAsia="Times New Roman" w:hAnsi="Times New Roman" w:cs="Times New Roman"/>
          <w:sz w:val="21"/>
          <w:szCs w:val="21"/>
          <w:lang w:eastAsia="ru-RU"/>
        </w:rPr>
      </w:pPr>
      <w:r w:rsidRPr="006F1B48">
        <w:rPr>
          <w:rFonts w:ascii="Times New Roman" w:eastAsia="Times New Roman" w:hAnsi="Times New Roman" w:cs="Times New Roman"/>
          <w:sz w:val="21"/>
          <w:szCs w:val="21"/>
          <w:lang w:eastAsia="ru-RU"/>
        </w:rPr>
        <w:t>Занимательные задачи, по мнению Л.Ф. Тихомировой, способствуют развитию у ребенка умения быстро воспринимать познавательные задачи и находить для них верные решения. Дети начинают понимать, что для правильного решения логической задачи необходимо догадаться, они начинают осознавать, что такая занимательная задачка содержит в себе некий «подвох» и для ее решения необходимо понять, в чем тут хитрость [35].</w:t>
      </w:r>
    </w:p>
    <w:p w:rsidR="006F1B48" w:rsidRPr="006F1B48" w:rsidRDefault="006F1B48" w:rsidP="006F1B48">
      <w:pPr>
        <w:spacing w:after="300" w:line="240" w:lineRule="auto"/>
        <w:rPr>
          <w:rFonts w:ascii="Times New Roman" w:eastAsia="Times New Roman" w:hAnsi="Times New Roman" w:cs="Times New Roman"/>
          <w:sz w:val="21"/>
          <w:szCs w:val="21"/>
          <w:lang w:eastAsia="ru-RU"/>
        </w:rPr>
      </w:pPr>
      <w:r w:rsidRPr="006F1B48">
        <w:rPr>
          <w:rFonts w:ascii="Times New Roman" w:eastAsia="Times New Roman" w:hAnsi="Times New Roman" w:cs="Times New Roman"/>
          <w:sz w:val="21"/>
          <w:szCs w:val="21"/>
          <w:lang w:eastAsia="ru-RU"/>
        </w:rPr>
        <w:t>Логические задачи представляют собой задания, цель ко</w:t>
      </w:r>
      <w:r w:rsidRPr="006F1B48">
        <w:rPr>
          <w:rFonts w:ascii="Times New Roman" w:eastAsia="Times New Roman" w:hAnsi="Times New Roman" w:cs="Times New Roman"/>
          <w:sz w:val="21"/>
          <w:szCs w:val="21"/>
          <w:lang w:eastAsia="ru-RU"/>
        </w:rPr>
        <w:softHyphen/>
        <w:t>торых развитие логики мышления дошкольников. Важно научить ребенка не только решать логические задачи, но и доказывать правильность решения, используя разные способы доказательств, путем простейших индуктивных и индуктивно-дедуктивных умозаключений [29].</w:t>
      </w:r>
    </w:p>
    <w:p w:rsidR="006F1B48" w:rsidRPr="006F1B48" w:rsidRDefault="006F1B48" w:rsidP="006F1B48">
      <w:pPr>
        <w:spacing w:after="300" w:line="240" w:lineRule="auto"/>
        <w:rPr>
          <w:rFonts w:ascii="Times New Roman" w:eastAsia="Times New Roman" w:hAnsi="Times New Roman" w:cs="Times New Roman"/>
          <w:sz w:val="21"/>
          <w:szCs w:val="21"/>
          <w:lang w:eastAsia="ru-RU"/>
        </w:rPr>
      </w:pPr>
      <w:r w:rsidRPr="006F1B48">
        <w:rPr>
          <w:rFonts w:ascii="Times New Roman" w:eastAsia="Times New Roman" w:hAnsi="Times New Roman" w:cs="Times New Roman"/>
          <w:sz w:val="21"/>
          <w:szCs w:val="21"/>
          <w:lang w:eastAsia="ru-RU"/>
        </w:rPr>
        <w:t>Практика убедительно показала, считает А.И. Савенков, что занятия «логикой» педагогически эф</w:t>
      </w:r>
      <w:r w:rsidRPr="006F1B48">
        <w:rPr>
          <w:rFonts w:ascii="Times New Roman" w:eastAsia="Times New Roman" w:hAnsi="Times New Roman" w:cs="Times New Roman"/>
          <w:sz w:val="21"/>
          <w:szCs w:val="21"/>
          <w:lang w:eastAsia="ru-RU"/>
        </w:rPr>
        <w:softHyphen/>
        <w:t>фективны: дети становятся активны, любознательны, сообразительны. Что осо</w:t>
      </w:r>
      <w:r w:rsidRPr="006F1B48">
        <w:rPr>
          <w:rFonts w:ascii="Times New Roman" w:eastAsia="Times New Roman" w:hAnsi="Times New Roman" w:cs="Times New Roman"/>
          <w:sz w:val="21"/>
          <w:szCs w:val="21"/>
          <w:lang w:eastAsia="ru-RU"/>
        </w:rPr>
        <w:softHyphen/>
        <w:t>бенно приятно, ребята радуются интересным занятиям и играм. В основном это достигается тем, что педагог организует и поддерживает положительную атмо</w:t>
      </w:r>
      <w:r w:rsidRPr="006F1B48">
        <w:rPr>
          <w:rFonts w:ascii="Times New Roman" w:eastAsia="Times New Roman" w:hAnsi="Times New Roman" w:cs="Times New Roman"/>
          <w:sz w:val="21"/>
          <w:szCs w:val="21"/>
          <w:lang w:eastAsia="ru-RU"/>
        </w:rPr>
        <w:softHyphen/>
        <w:t>сферу познания [32].</w:t>
      </w:r>
    </w:p>
    <w:p w:rsidR="006F1B48" w:rsidRPr="006F1B48" w:rsidRDefault="006F1B48" w:rsidP="006F1B48">
      <w:pPr>
        <w:spacing w:after="300" w:line="240" w:lineRule="auto"/>
        <w:rPr>
          <w:rFonts w:ascii="Times New Roman" w:eastAsia="Times New Roman" w:hAnsi="Times New Roman" w:cs="Times New Roman"/>
          <w:sz w:val="21"/>
          <w:szCs w:val="21"/>
          <w:lang w:eastAsia="ru-RU"/>
        </w:rPr>
      </w:pPr>
      <w:r w:rsidRPr="006F1B48">
        <w:rPr>
          <w:rFonts w:ascii="Times New Roman" w:eastAsia="Times New Roman" w:hAnsi="Times New Roman" w:cs="Times New Roman"/>
          <w:sz w:val="21"/>
          <w:szCs w:val="21"/>
          <w:lang w:eastAsia="ru-RU"/>
        </w:rPr>
        <w:t>Таким образом, в настоящее время продолжается совершенствование занятий с детьми дошкольного возраста в различных аспектах: расширяется и усложняется содержание обучения, осуществляется поиск форм интеграции разных видов деятельности, способов привнесения игры в процесс обучения, поиск новых (нетрадиционных) форм организации детей. Обучение должно быть развивающим, обогащать ребенка знаниями и способами умственной деятельности, формировать познавательные интересы и способности.</w:t>
      </w:r>
    </w:p>
    <w:p w:rsidR="006F1B48" w:rsidRPr="006F1B48" w:rsidRDefault="006F1B48" w:rsidP="006F1B48">
      <w:pPr>
        <w:spacing w:after="300" w:line="240" w:lineRule="auto"/>
        <w:jc w:val="center"/>
        <w:rPr>
          <w:rFonts w:ascii="Times New Roman" w:eastAsia="Times New Roman" w:hAnsi="Times New Roman" w:cs="Times New Roman"/>
          <w:sz w:val="21"/>
          <w:szCs w:val="21"/>
          <w:lang w:eastAsia="ru-RU"/>
        </w:rPr>
      </w:pPr>
      <w:r w:rsidRPr="006F1B48">
        <w:rPr>
          <w:rFonts w:ascii="Times New Roman" w:eastAsia="Times New Roman" w:hAnsi="Times New Roman" w:cs="Times New Roman"/>
          <w:b/>
          <w:bCs/>
          <w:sz w:val="21"/>
          <w:lang w:eastAsia="ru-RU"/>
        </w:rPr>
        <w:t>Выводы по первой главе</w:t>
      </w:r>
    </w:p>
    <w:p w:rsidR="006F1B48" w:rsidRPr="006F1B48" w:rsidRDefault="006F1B48" w:rsidP="006F1B48">
      <w:pPr>
        <w:spacing w:after="300" w:line="240" w:lineRule="auto"/>
        <w:rPr>
          <w:rFonts w:ascii="Times New Roman" w:eastAsia="Times New Roman" w:hAnsi="Times New Roman" w:cs="Times New Roman"/>
          <w:sz w:val="21"/>
          <w:szCs w:val="21"/>
          <w:lang w:eastAsia="ru-RU"/>
        </w:rPr>
      </w:pPr>
      <w:r w:rsidRPr="006F1B48">
        <w:rPr>
          <w:rFonts w:ascii="Times New Roman" w:eastAsia="Times New Roman" w:hAnsi="Times New Roman" w:cs="Times New Roman"/>
          <w:sz w:val="21"/>
          <w:szCs w:val="21"/>
          <w:lang w:eastAsia="ru-RU"/>
        </w:rPr>
        <w:t>Проанализировав психолого-педагогическую литературу по теме исследования, можно сделать следующие выводы:</w:t>
      </w:r>
    </w:p>
    <w:p w:rsidR="006F1B48" w:rsidRPr="006F1B48" w:rsidRDefault="006F1B48" w:rsidP="006F1B48">
      <w:pPr>
        <w:numPr>
          <w:ilvl w:val="0"/>
          <w:numId w:val="21"/>
        </w:numPr>
        <w:spacing w:after="300" w:line="240" w:lineRule="auto"/>
        <w:rPr>
          <w:rFonts w:ascii="Times New Roman" w:eastAsia="Times New Roman" w:hAnsi="Times New Roman" w:cs="Times New Roman"/>
          <w:sz w:val="21"/>
          <w:szCs w:val="21"/>
          <w:lang w:eastAsia="ru-RU"/>
        </w:rPr>
      </w:pPr>
      <w:r w:rsidRPr="006F1B48">
        <w:rPr>
          <w:rFonts w:ascii="Times New Roman" w:eastAsia="Times New Roman" w:hAnsi="Times New Roman" w:cs="Times New Roman"/>
          <w:sz w:val="21"/>
          <w:szCs w:val="21"/>
          <w:lang w:eastAsia="ru-RU"/>
        </w:rPr>
        <w:lastRenderedPageBreak/>
        <w:t>Мышление – это социально обусловленный, неразрывно связанный с речью психический процесс, процесс опосредованного и обобщенного отражения действительности, вид умственной деятельности, заключающейся в познании сущности вещей и явлений, закономерных связей и отношений между ними.</w:t>
      </w:r>
    </w:p>
    <w:p w:rsidR="006F1B48" w:rsidRPr="006F1B48" w:rsidRDefault="006F1B48" w:rsidP="006F1B48">
      <w:pPr>
        <w:numPr>
          <w:ilvl w:val="0"/>
          <w:numId w:val="21"/>
        </w:numPr>
        <w:spacing w:after="300" w:line="240" w:lineRule="auto"/>
        <w:rPr>
          <w:rFonts w:ascii="Times New Roman" w:eastAsia="Times New Roman" w:hAnsi="Times New Roman" w:cs="Times New Roman"/>
          <w:sz w:val="21"/>
          <w:szCs w:val="21"/>
          <w:lang w:eastAsia="ru-RU"/>
        </w:rPr>
      </w:pPr>
      <w:r w:rsidRPr="006F1B48">
        <w:rPr>
          <w:rFonts w:ascii="Times New Roman" w:eastAsia="Times New Roman" w:hAnsi="Times New Roman" w:cs="Times New Roman"/>
          <w:sz w:val="21"/>
          <w:szCs w:val="21"/>
          <w:lang w:eastAsia="ru-RU"/>
        </w:rPr>
        <w:t>Основным видом мышления дошкольника остается наглядно-образное мышление, на основе наглядно-образного формируется словесно-логическое мышление, которое дает возможность самостоятельно решать широкий круг задач и способствует развитию всех мыслительных операций дошкольников.</w:t>
      </w:r>
    </w:p>
    <w:p w:rsidR="006F1B48" w:rsidRPr="006F1B48" w:rsidRDefault="006F1B48" w:rsidP="006F1B48">
      <w:pPr>
        <w:numPr>
          <w:ilvl w:val="0"/>
          <w:numId w:val="21"/>
        </w:numPr>
        <w:spacing w:after="300" w:line="240" w:lineRule="auto"/>
        <w:rPr>
          <w:rFonts w:ascii="Times New Roman" w:eastAsia="Times New Roman" w:hAnsi="Times New Roman" w:cs="Times New Roman"/>
          <w:sz w:val="21"/>
          <w:szCs w:val="21"/>
          <w:lang w:eastAsia="ru-RU"/>
        </w:rPr>
      </w:pPr>
      <w:r w:rsidRPr="006F1B48">
        <w:rPr>
          <w:rFonts w:ascii="Times New Roman" w:eastAsia="Times New Roman" w:hAnsi="Times New Roman" w:cs="Times New Roman"/>
          <w:sz w:val="21"/>
          <w:szCs w:val="21"/>
          <w:lang w:eastAsia="ru-RU"/>
        </w:rPr>
        <w:t>В настоящее время продолжается совершенствование занятий с детьми дошкольного возраста в различных аспектах: расширяется и усложняется содержание обучения, осуществляется поиск форм интеграции разных видов деятельности, способов привнесения игры в процесс обучения, поиск новых (нетрадиционных) форм организации детей. Обучение должно быть развивающим, обогащать ребенка знаниями и способами умственной деятельности, формировать познавательные интересы и способности.</w:t>
      </w:r>
    </w:p>
    <w:p w:rsidR="006F1B48" w:rsidRPr="006F1B48" w:rsidRDefault="006F1B48" w:rsidP="006F1B48">
      <w:pPr>
        <w:spacing w:after="300" w:line="240" w:lineRule="auto"/>
        <w:jc w:val="center"/>
        <w:rPr>
          <w:rFonts w:ascii="Times New Roman" w:eastAsia="Times New Roman" w:hAnsi="Times New Roman" w:cs="Times New Roman"/>
          <w:sz w:val="21"/>
          <w:szCs w:val="21"/>
          <w:lang w:eastAsia="ru-RU"/>
        </w:rPr>
      </w:pPr>
      <w:r w:rsidRPr="006F1B48">
        <w:rPr>
          <w:rFonts w:ascii="Times New Roman" w:eastAsia="Times New Roman" w:hAnsi="Times New Roman" w:cs="Times New Roman"/>
          <w:b/>
          <w:bCs/>
          <w:sz w:val="21"/>
          <w:lang w:eastAsia="ru-RU"/>
        </w:rPr>
        <w:t>Глава II. Опытно-экспериментальная работа по развитию логического мышления у детей старшего дошкольного возраста</w:t>
      </w:r>
    </w:p>
    <w:p w:rsidR="006F1B48" w:rsidRPr="006F1B48" w:rsidRDefault="006F1B48" w:rsidP="006F1B48">
      <w:pPr>
        <w:spacing w:after="300" w:line="240" w:lineRule="auto"/>
        <w:jc w:val="center"/>
        <w:rPr>
          <w:rFonts w:ascii="Times New Roman" w:eastAsia="Times New Roman" w:hAnsi="Times New Roman" w:cs="Times New Roman"/>
          <w:sz w:val="21"/>
          <w:szCs w:val="21"/>
          <w:lang w:eastAsia="ru-RU"/>
        </w:rPr>
      </w:pPr>
      <w:r w:rsidRPr="006F1B48">
        <w:rPr>
          <w:rFonts w:ascii="Times New Roman" w:eastAsia="Times New Roman" w:hAnsi="Times New Roman" w:cs="Times New Roman"/>
          <w:b/>
          <w:bCs/>
          <w:sz w:val="21"/>
          <w:lang w:eastAsia="ru-RU"/>
        </w:rPr>
        <w:t>2.1. Цель, задачи и этапы опытно-экспериментальной работы</w:t>
      </w:r>
    </w:p>
    <w:p w:rsidR="006F1B48" w:rsidRPr="006F1B48" w:rsidRDefault="006F1B48" w:rsidP="006F1B48">
      <w:pPr>
        <w:spacing w:after="300" w:line="240" w:lineRule="auto"/>
        <w:rPr>
          <w:rFonts w:ascii="Times New Roman" w:eastAsia="Times New Roman" w:hAnsi="Times New Roman" w:cs="Times New Roman"/>
          <w:sz w:val="21"/>
          <w:szCs w:val="21"/>
          <w:lang w:eastAsia="ru-RU"/>
        </w:rPr>
      </w:pPr>
      <w:r w:rsidRPr="006F1B48">
        <w:rPr>
          <w:rFonts w:ascii="Times New Roman" w:eastAsia="Times New Roman" w:hAnsi="Times New Roman" w:cs="Times New Roman"/>
          <w:sz w:val="21"/>
          <w:szCs w:val="21"/>
          <w:lang w:eastAsia="ru-RU"/>
        </w:rPr>
        <w:t>Анализ психолого-педагогической теории позволил нам обосновать значимость влияния занятий «логикой» на развитие мышления детей старшего дошкольного возраста. Поскольку эффективность цели проверяется и подтверждается в результате практической деятельности, нами определена </w:t>
      </w:r>
      <w:r w:rsidRPr="006F1B48">
        <w:rPr>
          <w:rFonts w:ascii="Times New Roman" w:eastAsia="Times New Roman" w:hAnsi="Times New Roman" w:cs="Times New Roman"/>
          <w:b/>
          <w:bCs/>
          <w:sz w:val="21"/>
          <w:lang w:eastAsia="ru-RU"/>
        </w:rPr>
        <w:t>цель</w:t>
      </w:r>
      <w:r w:rsidRPr="006F1B48">
        <w:rPr>
          <w:rFonts w:ascii="Times New Roman" w:eastAsia="Times New Roman" w:hAnsi="Times New Roman" w:cs="Times New Roman"/>
          <w:sz w:val="21"/>
          <w:szCs w:val="21"/>
          <w:lang w:eastAsia="ru-RU"/>
        </w:rPr>
        <w:t> опытно-экспериментальной работы – спроектировать и апробировать работу по формированию логического мышления у детей старшего дошкольного возраста.</w:t>
      </w:r>
    </w:p>
    <w:p w:rsidR="006F1B48" w:rsidRPr="006F1B48" w:rsidRDefault="006F1B48" w:rsidP="006F1B48">
      <w:pPr>
        <w:spacing w:after="300" w:line="240" w:lineRule="auto"/>
        <w:rPr>
          <w:rFonts w:ascii="Times New Roman" w:eastAsia="Times New Roman" w:hAnsi="Times New Roman" w:cs="Times New Roman"/>
          <w:sz w:val="21"/>
          <w:szCs w:val="21"/>
          <w:lang w:eastAsia="ru-RU"/>
        </w:rPr>
      </w:pPr>
      <w:r w:rsidRPr="006F1B48">
        <w:rPr>
          <w:rFonts w:ascii="Times New Roman" w:eastAsia="Times New Roman" w:hAnsi="Times New Roman" w:cs="Times New Roman"/>
          <w:sz w:val="21"/>
          <w:szCs w:val="21"/>
          <w:lang w:eastAsia="ru-RU"/>
        </w:rPr>
        <w:t>Достижению цели способствовало решение следующих </w:t>
      </w:r>
      <w:r w:rsidRPr="006F1B48">
        <w:rPr>
          <w:rFonts w:ascii="Times New Roman" w:eastAsia="Times New Roman" w:hAnsi="Times New Roman" w:cs="Times New Roman"/>
          <w:b/>
          <w:bCs/>
          <w:sz w:val="21"/>
          <w:lang w:eastAsia="ru-RU"/>
        </w:rPr>
        <w:t>задач:</w:t>
      </w:r>
    </w:p>
    <w:p w:rsidR="006F1B48" w:rsidRPr="006F1B48" w:rsidRDefault="006F1B48" w:rsidP="006F1B48">
      <w:pPr>
        <w:spacing w:after="300" w:line="240" w:lineRule="auto"/>
        <w:rPr>
          <w:rFonts w:ascii="Times New Roman" w:eastAsia="Times New Roman" w:hAnsi="Times New Roman" w:cs="Times New Roman"/>
          <w:sz w:val="21"/>
          <w:szCs w:val="21"/>
          <w:lang w:eastAsia="ru-RU"/>
        </w:rPr>
      </w:pPr>
      <w:r w:rsidRPr="006F1B48">
        <w:rPr>
          <w:rFonts w:ascii="Times New Roman" w:eastAsia="Times New Roman" w:hAnsi="Times New Roman" w:cs="Times New Roman"/>
          <w:sz w:val="21"/>
          <w:szCs w:val="21"/>
          <w:lang w:eastAsia="ru-RU"/>
        </w:rPr>
        <w:t xml:space="preserve">1. Выявить уровень </w:t>
      </w:r>
      <w:proofErr w:type="spellStart"/>
      <w:r w:rsidRPr="006F1B48">
        <w:rPr>
          <w:rFonts w:ascii="Times New Roman" w:eastAsia="Times New Roman" w:hAnsi="Times New Roman" w:cs="Times New Roman"/>
          <w:sz w:val="21"/>
          <w:szCs w:val="21"/>
          <w:lang w:eastAsia="ru-RU"/>
        </w:rPr>
        <w:t>сформированности</w:t>
      </w:r>
      <w:proofErr w:type="spellEnd"/>
      <w:r w:rsidRPr="006F1B48">
        <w:rPr>
          <w:rFonts w:ascii="Times New Roman" w:eastAsia="Times New Roman" w:hAnsi="Times New Roman" w:cs="Times New Roman"/>
          <w:sz w:val="21"/>
          <w:szCs w:val="21"/>
          <w:lang w:eastAsia="ru-RU"/>
        </w:rPr>
        <w:t xml:space="preserve"> логического мышления у детей старшего дошкольного возраста.</w:t>
      </w:r>
    </w:p>
    <w:p w:rsidR="006F1B48" w:rsidRPr="006F1B48" w:rsidRDefault="006F1B48" w:rsidP="006F1B48">
      <w:pPr>
        <w:spacing w:after="300" w:line="240" w:lineRule="auto"/>
        <w:rPr>
          <w:rFonts w:ascii="Times New Roman" w:eastAsia="Times New Roman" w:hAnsi="Times New Roman" w:cs="Times New Roman"/>
          <w:sz w:val="21"/>
          <w:szCs w:val="21"/>
          <w:lang w:eastAsia="ru-RU"/>
        </w:rPr>
      </w:pPr>
      <w:r w:rsidRPr="006F1B48">
        <w:rPr>
          <w:rFonts w:ascii="Times New Roman" w:eastAsia="Times New Roman" w:hAnsi="Times New Roman" w:cs="Times New Roman"/>
          <w:sz w:val="21"/>
          <w:szCs w:val="21"/>
          <w:lang w:eastAsia="ru-RU"/>
        </w:rPr>
        <w:t>2. Продумать содержание занятий «логикой», подобрать игры и практические задания, которые имеют в себе умственные задачи, и проверить на практике как эти занятия будут влиять на формирование логического мышления детей старшего дошкольного возраста.</w:t>
      </w:r>
    </w:p>
    <w:p w:rsidR="006F1B48" w:rsidRPr="006F1B48" w:rsidRDefault="006F1B48" w:rsidP="006F1B48">
      <w:pPr>
        <w:spacing w:after="300" w:line="240" w:lineRule="auto"/>
        <w:rPr>
          <w:rFonts w:ascii="Times New Roman" w:eastAsia="Times New Roman" w:hAnsi="Times New Roman" w:cs="Times New Roman"/>
          <w:sz w:val="21"/>
          <w:szCs w:val="21"/>
          <w:lang w:eastAsia="ru-RU"/>
        </w:rPr>
      </w:pPr>
      <w:r w:rsidRPr="006F1B48">
        <w:rPr>
          <w:rFonts w:ascii="Times New Roman" w:eastAsia="Times New Roman" w:hAnsi="Times New Roman" w:cs="Times New Roman"/>
          <w:sz w:val="21"/>
          <w:szCs w:val="21"/>
          <w:lang w:eastAsia="ru-RU"/>
        </w:rPr>
        <w:t>3</w:t>
      </w:r>
      <w:r w:rsidRPr="006F1B48">
        <w:rPr>
          <w:rFonts w:ascii="Times New Roman" w:eastAsia="Times New Roman" w:hAnsi="Times New Roman" w:cs="Times New Roman"/>
          <w:b/>
          <w:bCs/>
          <w:sz w:val="21"/>
          <w:lang w:eastAsia="ru-RU"/>
        </w:rPr>
        <w:t>.</w:t>
      </w:r>
      <w:r w:rsidRPr="006F1B48">
        <w:rPr>
          <w:rFonts w:ascii="Times New Roman" w:eastAsia="Times New Roman" w:hAnsi="Times New Roman" w:cs="Times New Roman"/>
          <w:sz w:val="21"/>
          <w:szCs w:val="21"/>
          <w:lang w:eastAsia="ru-RU"/>
        </w:rPr>
        <w:t> Проанализировать и обобщить результаты опытно-экспериментальной работы.</w:t>
      </w:r>
    </w:p>
    <w:p w:rsidR="006F1B48" w:rsidRPr="006F1B48" w:rsidRDefault="006F1B48" w:rsidP="006F1B48">
      <w:pPr>
        <w:spacing w:after="300" w:line="240" w:lineRule="auto"/>
        <w:rPr>
          <w:rFonts w:ascii="Times New Roman" w:eastAsia="Times New Roman" w:hAnsi="Times New Roman" w:cs="Times New Roman"/>
          <w:sz w:val="21"/>
          <w:szCs w:val="21"/>
          <w:lang w:eastAsia="ru-RU"/>
        </w:rPr>
      </w:pPr>
      <w:r w:rsidRPr="006F1B48">
        <w:rPr>
          <w:rFonts w:ascii="Times New Roman" w:eastAsia="Times New Roman" w:hAnsi="Times New Roman" w:cs="Times New Roman"/>
          <w:sz w:val="21"/>
          <w:szCs w:val="21"/>
          <w:lang w:eastAsia="ru-RU"/>
        </w:rPr>
        <w:t>В основу опытно-экспериментальной работы было положено исследование доктора психологических наук, профессора А.И. Савенкова. Опытно-экспериментальная работа проводилась с детьми ДОУ №30 города Троицка. В эксперименте участвовало 12 детей старшей группы. В ходе проведения опытно-экспериментальной работы нами были выделены три этапа.</w:t>
      </w:r>
    </w:p>
    <w:p w:rsidR="006F1B48" w:rsidRPr="006F1B48" w:rsidRDefault="006F1B48" w:rsidP="006F1B48">
      <w:pPr>
        <w:spacing w:after="300" w:line="240" w:lineRule="auto"/>
        <w:rPr>
          <w:rFonts w:ascii="Times New Roman" w:eastAsia="Times New Roman" w:hAnsi="Times New Roman" w:cs="Times New Roman"/>
          <w:sz w:val="21"/>
          <w:szCs w:val="21"/>
          <w:lang w:eastAsia="ru-RU"/>
        </w:rPr>
      </w:pPr>
      <w:r w:rsidRPr="006F1B48">
        <w:rPr>
          <w:rFonts w:ascii="Times New Roman" w:eastAsia="Times New Roman" w:hAnsi="Times New Roman" w:cs="Times New Roman"/>
          <w:sz w:val="21"/>
          <w:szCs w:val="21"/>
          <w:lang w:eastAsia="ru-RU"/>
        </w:rPr>
        <w:t xml:space="preserve">На первом этапе был осуществлен констатирующий эксперимент с целью выявления уровня </w:t>
      </w:r>
      <w:proofErr w:type="spellStart"/>
      <w:r w:rsidRPr="006F1B48">
        <w:rPr>
          <w:rFonts w:ascii="Times New Roman" w:eastAsia="Times New Roman" w:hAnsi="Times New Roman" w:cs="Times New Roman"/>
          <w:sz w:val="21"/>
          <w:szCs w:val="21"/>
          <w:lang w:eastAsia="ru-RU"/>
        </w:rPr>
        <w:t>сформированности</w:t>
      </w:r>
      <w:proofErr w:type="spellEnd"/>
      <w:r w:rsidRPr="006F1B48">
        <w:rPr>
          <w:rFonts w:ascii="Times New Roman" w:eastAsia="Times New Roman" w:hAnsi="Times New Roman" w:cs="Times New Roman"/>
          <w:sz w:val="21"/>
          <w:szCs w:val="21"/>
          <w:lang w:eastAsia="ru-RU"/>
        </w:rPr>
        <w:t xml:space="preserve"> мышления у детей старшей группы. Результаты этой работы были использованы для подбора содержания занятий «логикой», способных формировать логическое мышление.</w:t>
      </w:r>
    </w:p>
    <w:p w:rsidR="006F1B48" w:rsidRPr="006F1B48" w:rsidRDefault="006F1B48" w:rsidP="006F1B48">
      <w:pPr>
        <w:spacing w:after="300" w:line="240" w:lineRule="auto"/>
        <w:rPr>
          <w:rFonts w:ascii="Times New Roman" w:eastAsia="Times New Roman" w:hAnsi="Times New Roman" w:cs="Times New Roman"/>
          <w:sz w:val="21"/>
          <w:szCs w:val="21"/>
          <w:lang w:eastAsia="ru-RU"/>
        </w:rPr>
      </w:pPr>
      <w:r w:rsidRPr="006F1B48">
        <w:rPr>
          <w:rFonts w:ascii="Times New Roman" w:eastAsia="Times New Roman" w:hAnsi="Times New Roman" w:cs="Times New Roman"/>
          <w:sz w:val="21"/>
          <w:szCs w:val="21"/>
          <w:lang w:eastAsia="ru-RU"/>
        </w:rPr>
        <w:t>На втором этапе был осуществлен формирующий эксперимент в ходе, которого была проведена апробация занятий «логикой», направленных на развитие логического мышления детей.</w:t>
      </w:r>
    </w:p>
    <w:p w:rsidR="006F1B48" w:rsidRPr="006F1B48" w:rsidRDefault="006F1B48" w:rsidP="006F1B48">
      <w:pPr>
        <w:spacing w:after="300" w:line="240" w:lineRule="auto"/>
        <w:rPr>
          <w:rFonts w:ascii="Times New Roman" w:eastAsia="Times New Roman" w:hAnsi="Times New Roman" w:cs="Times New Roman"/>
          <w:sz w:val="21"/>
          <w:szCs w:val="21"/>
          <w:lang w:eastAsia="ru-RU"/>
        </w:rPr>
      </w:pPr>
      <w:r w:rsidRPr="006F1B48">
        <w:rPr>
          <w:rFonts w:ascii="Times New Roman" w:eastAsia="Times New Roman" w:hAnsi="Times New Roman" w:cs="Times New Roman"/>
          <w:sz w:val="21"/>
          <w:szCs w:val="21"/>
          <w:lang w:eastAsia="ru-RU"/>
        </w:rPr>
        <w:t>Третий этап</w:t>
      </w:r>
      <w:r w:rsidRPr="006F1B48">
        <w:rPr>
          <w:rFonts w:ascii="Times New Roman" w:eastAsia="Times New Roman" w:hAnsi="Times New Roman" w:cs="Times New Roman"/>
          <w:b/>
          <w:bCs/>
          <w:sz w:val="21"/>
          <w:lang w:eastAsia="ru-RU"/>
        </w:rPr>
        <w:t> –</w:t>
      </w:r>
      <w:r w:rsidRPr="006F1B48">
        <w:rPr>
          <w:rFonts w:ascii="Times New Roman" w:eastAsia="Times New Roman" w:hAnsi="Times New Roman" w:cs="Times New Roman"/>
          <w:sz w:val="21"/>
          <w:szCs w:val="21"/>
          <w:lang w:eastAsia="ru-RU"/>
        </w:rPr>
        <w:t xml:space="preserve"> контрольный эксперимент, был связан с перепроверкой уровня </w:t>
      </w:r>
      <w:proofErr w:type="spellStart"/>
      <w:r w:rsidRPr="006F1B48">
        <w:rPr>
          <w:rFonts w:ascii="Times New Roman" w:eastAsia="Times New Roman" w:hAnsi="Times New Roman" w:cs="Times New Roman"/>
          <w:sz w:val="21"/>
          <w:szCs w:val="21"/>
          <w:lang w:eastAsia="ru-RU"/>
        </w:rPr>
        <w:t>сформированности</w:t>
      </w:r>
      <w:proofErr w:type="spellEnd"/>
      <w:r w:rsidRPr="006F1B48">
        <w:rPr>
          <w:rFonts w:ascii="Times New Roman" w:eastAsia="Times New Roman" w:hAnsi="Times New Roman" w:cs="Times New Roman"/>
          <w:sz w:val="21"/>
          <w:szCs w:val="21"/>
          <w:lang w:eastAsia="ru-RU"/>
        </w:rPr>
        <w:t xml:space="preserve"> логического мышления у детей старшего дошкольного возраста.</w:t>
      </w:r>
    </w:p>
    <w:p w:rsidR="006F1B48" w:rsidRPr="006F1B48" w:rsidRDefault="006F1B48" w:rsidP="006F1B48">
      <w:pPr>
        <w:spacing w:after="300" w:line="240" w:lineRule="auto"/>
        <w:jc w:val="center"/>
        <w:rPr>
          <w:rFonts w:ascii="Times New Roman" w:eastAsia="Times New Roman" w:hAnsi="Times New Roman" w:cs="Times New Roman"/>
          <w:sz w:val="21"/>
          <w:szCs w:val="21"/>
          <w:lang w:eastAsia="ru-RU"/>
        </w:rPr>
      </w:pPr>
      <w:r w:rsidRPr="006F1B48">
        <w:rPr>
          <w:rFonts w:ascii="Times New Roman" w:eastAsia="Times New Roman" w:hAnsi="Times New Roman" w:cs="Times New Roman"/>
          <w:b/>
          <w:bCs/>
          <w:sz w:val="21"/>
          <w:lang w:eastAsia="ru-RU"/>
        </w:rPr>
        <w:t>2.2. Содержание опытно-экспериментальной работы по развитию логического мышления у детей старшего дошкольного возраста</w:t>
      </w:r>
    </w:p>
    <w:p w:rsidR="006F1B48" w:rsidRPr="006F1B48" w:rsidRDefault="006F1B48" w:rsidP="006F1B48">
      <w:pPr>
        <w:spacing w:after="300" w:line="240" w:lineRule="auto"/>
        <w:rPr>
          <w:rFonts w:ascii="Times New Roman" w:eastAsia="Times New Roman" w:hAnsi="Times New Roman" w:cs="Times New Roman"/>
          <w:sz w:val="21"/>
          <w:szCs w:val="21"/>
          <w:lang w:eastAsia="ru-RU"/>
        </w:rPr>
      </w:pPr>
      <w:r w:rsidRPr="006F1B48">
        <w:rPr>
          <w:rFonts w:ascii="Times New Roman" w:eastAsia="Times New Roman" w:hAnsi="Times New Roman" w:cs="Times New Roman"/>
          <w:sz w:val="21"/>
          <w:szCs w:val="21"/>
          <w:lang w:eastAsia="ru-RU"/>
        </w:rPr>
        <w:lastRenderedPageBreak/>
        <w:t>При проведении опытно-экспериментальной работы нами был использован естественный эксперимент, обеспечивающий выявление уровня развития логического мышления у детей старшего дошкольного возраста.</w:t>
      </w:r>
    </w:p>
    <w:p w:rsidR="006F1B48" w:rsidRPr="006F1B48" w:rsidRDefault="006F1B48" w:rsidP="006F1B48">
      <w:pPr>
        <w:spacing w:after="300" w:line="240" w:lineRule="auto"/>
        <w:rPr>
          <w:rFonts w:ascii="Times New Roman" w:eastAsia="Times New Roman" w:hAnsi="Times New Roman" w:cs="Times New Roman"/>
          <w:sz w:val="21"/>
          <w:szCs w:val="21"/>
          <w:lang w:eastAsia="ru-RU"/>
        </w:rPr>
      </w:pPr>
      <w:r w:rsidRPr="006F1B48">
        <w:rPr>
          <w:rFonts w:ascii="Times New Roman" w:eastAsia="Times New Roman" w:hAnsi="Times New Roman" w:cs="Times New Roman"/>
          <w:sz w:val="21"/>
          <w:szCs w:val="21"/>
          <w:lang w:eastAsia="ru-RU"/>
        </w:rPr>
        <w:t>Мы опирались на </w:t>
      </w:r>
      <w:r w:rsidRPr="006F1B48">
        <w:rPr>
          <w:rFonts w:ascii="Times New Roman" w:eastAsia="Times New Roman" w:hAnsi="Times New Roman" w:cs="Times New Roman"/>
          <w:b/>
          <w:bCs/>
          <w:sz w:val="21"/>
          <w:lang w:eastAsia="ru-RU"/>
        </w:rPr>
        <w:t>показатели</w:t>
      </w:r>
      <w:r w:rsidRPr="006F1B48">
        <w:rPr>
          <w:rFonts w:ascii="Times New Roman" w:eastAsia="Times New Roman" w:hAnsi="Times New Roman" w:cs="Times New Roman"/>
          <w:sz w:val="21"/>
          <w:szCs w:val="21"/>
          <w:lang w:eastAsia="ru-RU"/>
        </w:rPr>
        <w:t xml:space="preserve"> логического </w:t>
      </w:r>
      <w:proofErr w:type="spellStart"/>
      <w:r w:rsidRPr="006F1B48">
        <w:rPr>
          <w:rFonts w:ascii="Times New Roman" w:eastAsia="Times New Roman" w:hAnsi="Times New Roman" w:cs="Times New Roman"/>
          <w:sz w:val="21"/>
          <w:szCs w:val="21"/>
          <w:lang w:eastAsia="ru-RU"/>
        </w:rPr>
        <w:t>мышлениядетей</w:t>
      </w:r>
      <w:proofErr w:type="spellEnd"/>
      <w:r w:rsidRPr="006F1B48">
        <w:rPr>
          <w:rFonts w:ascii="Times New Roman" w:eastAsia="Times New Roman" w:hAnsi="Times New Roman" w:cs="Times New Roman"/>
          <w:sz w:val="21"/>
          <w:szCs w:val="21"/>
          <w:lang w:eastAsia="ru-RU"/>
        </w:rPr>
        <w:t xml:space="preserve"> дошкольного возраста предложенные А.И. </w:t>
      </w:r>
      <w:proofErr w:type="spellStart"/>
      <w:r w:rsidRPr="006F1B48">
        <w:rPr>
          <w:rFonts w:ascii="Times New Roman" w:eastAsia="Times New Roman" w:hAnsi="Times New Roman" w:cs="Times New Roman"/>
          <w:sz w:val="21"/>
          <w:szCs w:val="21"/>
          <w:lang w:eastAsia="ru-RU"/>
        </w:rPr>
        <w:t>Савенковом</w:t>
      </w:r>
      <w:proofErr w:type="spellEnd"/>
      <w:r w:rsidRPr="006F1B48">
        <w:rPr>
          <w:rFonts w:ascii="Times New Roman" w:eastAsia="Times New Roman" w:hAnsi="Times New Roman" w:cs="Times New Roman"/>
          <w:sz w:val="21"/>
          <w:szCs w:val="21"/>
          <w:lang w:eastAsia="ru-RU"/>
        </w:rPr>
        <w:t>:</w:t>
      </w:r>
    </w:p>
    <w:p w:rsidR="006F1B48" w:rsidRPr="006F1B48" w:rsidRDefault="006F1B48" w:rsidP="006F1B48">
      <w:pPr>
        <w:numPr>
          <w:ilvl w:val="0"/>
          <w:numId w:val="22"/>
        </w:numPr>
        <w:spacing w:after="300" w:line="240" w:lineRule="auto"/>
        <w:rPr>
          <w:rFonts w:ascii="Times New Roman" w:eastAsia="Times New Roman" w:hAnsi="Times New Roman" w:cs="Times New Roman"/>
          <w:sz w:val="21"/>
          <w:szCs w:val="21"/>
          <w:lang w:eastAsia="ru-RU"/>
        </w:rPr>
      </w:pPr>
      <w:r w:rsidRPr="006F1B48">
        <w:rPr>
          <w:rFonts w:ascii="Times New Roman" w:eastAsia="Times New Roman" w:hAnsi="Times New Roman" w:cs="Times New Roman"/>
          <w:sz w:val="21"/>
          <w:szCs w:val="21"/>
          <w:lang w:eastAsia="ru-RU"/>
        </w:rPr>
        <w:t>- потребность в подсказке;</w:t>
      </w:r>
    </w:p>
    <w:p w:rsidR="006F1B48" w:rsidRPr="006F1B48" w:rsidRDefault="006F1B48" w:rsidP="006F1B48">
      <w:pPr>
        <w:numPr>
          <w:ilvl w:val="0"/>
          <w:numId w:val="22"/>
        </w:numPr>
        <w:spacing w:after="300" w:line="240" w:lineRule="auto"/>
        <w:rPr>
          <w:rFonts w:ascii="Times New Roman" w:eastAsia="Times New Roman" w:hAnsi="Times New Roman" w:cs="Times New Roman"/>
          <w:sz w:val="21"/>
          <w:szCs w:val="21"/>
          <w:lang w:eastAsia="ru-RU"/>
        </w:rPr>
      </w:pPr>
      <w:r w:rsidRPr="006F1B48">
        <w:rPr>
          <w:rFonts w:ascii="Times New Roman" w:eastAsia="Times New Roman" w:hAnsi="Times New Roman" w:cs="Times New Roman"/>
          <w:sz w:val="21"/>
          <w:szCs w:val="21"/>
          <w:lang w:eastAsia="ru-RU"/>
        </w:rPr>
        <w:t>- умение находить удобный способ решения своими силами;</w:t>
      </w:r>
    </w:p>
    <w:p w:rsidR="006F1B48" w:rsidRPr="006F1B48" w:rsidRDefault="006F1B48" w:rsidP="006F1B48">
      <w:pPr>
        <w:numPr>
          <w:ilvl w:val="0"/>
          <w:numId w:val="22"/>
        </w:numPr>
        <w:spacing w:after="300" w:line="240" w:lineRule="auto"/>
        <w:rPr>
          <w:rFonts w:ascii="Times New Roman" w:eastAsia="Times New Roman" w:hAnsi="Times New Roman" w:cs="Times New Roman"/>
          <w:sz w:val="21"/>
          <w:szCs w:val="21"/>
          <w:lang w:eastAsia="ru-RU"/>
        </w:rPr>
      </w:pPr>
      <w:r w:rsidRPr="006F1B48">
        <w:rPr>
          <w:rFonts w:ascii="Times New Roman" w:eastAsia="Times New Roman" w:hAnsi="Times New Roman" w:cs="Times New Roman"/>
          <w:sz w:val="21"/>
          <w:szCs w:val="21"/>
          <w:lang w:eastAsia="ru-RU"/>
        </w:rPr>
        <w:t>- умение делать выбор и принимать решение;</w:t>
      </w:r>
    </w:p>
    <w:p w:rsidR="006F1B48" w:rsidRPr="006F1B48" w:rsidRDefault="006F1B48" w:rsidP="006F1B48">
      <w:pPr>
        <w:numPr>
          <w:ilvl w:val="0"/>
          <w:numId w:val="22"/>
        </w:numPr>
        <w:spacing w:after="300" w:line="240" w:lineRule="auto"/>
        <w:rPr>
          <w:rFonts w:ascii="Times New Roman" w:eastAsia="Times New Roman" w:hAnsi="Times New Roman" w:cs="Times New Roman"/>
          <w:sz w:val="21"/>
          <w:szCs w:val="21"/>
          <w:lang w:eastAsia="ru-RU"/>
        </w:rPr>
      </w:pPr>
      <w:r w:rsidRPr="006F1B48">
        <w:rPr>
          <w:rFonts w:ascii="Times New Roman" w:eastAsia="Times New Roman" w:hAnsi="Times New Roman" w:cs="Times New Roman"/>
          <w:b/>
          <w:bCs/>
          <w:sz w:val="21"/>
          <w:lang w:eastAsia="ru-RU"/>
        </w:rPr>
        <w:t>- </w:t>
      </w:r>
      <w:r w:rsidRPr="006F1B48">
        <w:rPr>
          <w:rFonts w:ascii="Times New Roman" w:eastAsia="Times New Roman" w:hAnsi="Times New Roman" w:cs="Times New Roman"/>
          <w:sz w:val="21"/>
          <w:szCs w:val="21"/>
          <w:lang w:eastAsia="ru-RU"/>
        </w:rPr>
        <w:t>самостоятельно классифицирует предметы в группы</w:t>
      </w:r>
    </w:p>
    <w:p w:rsidR="006F1B48" w:rsidRPr="006F1B48" w:rsidRDefault="006F1B48" w:rsidP="006F1B48">
      <w:pPr>
        <w:spacing w:after="300" w:line="240" w:lineRule="auto"/>
        <w:rPr>
          <w:rFonts w:ascii="Times New Roman" w:eastAsia="Times New Roman" w:hAnsi="Times New Roman" w:cs="Times New Roman"/>
          <w:sz w:val="21"/>
          <w:szCs w:val="21"/>
          <w:lang w:eastAsia="ru-RU"/>
        </w:rPr>
      </w:pPr>
      <w:r w:rsidRPr="006F1B48">
        <w:rPr>
          <w:rFonts w:ascii="Times New Roman" w:eastAsia="Times New Roman" w:hAnsi="Times New Roman" w:cs="Times New Roman"/>
          <w:sz w:val="21"/>
          <w:szCs w:val="21"/>
          <w:lang w:eastAsia="ru-RU"/>
        </w:rPr>
        <w:t>На первом этапе нами был осуществлен констатирующий эксперимент. Он включал в себя три методики: «Что к чему подходит? », «Кто больше?», «Перепутанные варежки»</w:t>
      </w:r>
    </w:p>
    <w:p w:rsidR="006F1B48" w:rsidRPr="006F1B48" w:rsidRDefault="006F1B48" w:rsidP="006F1B48">
      <w:pPr>
        <w:spacing w:after="300" w:line="240" w:lineRule="auto"/>
        <w:rPr>
          <w:rFonts w:ascii="Times New Roman" w:eastAsia="Times New Roman" w:hAnsi="Times New Roman" w:cs="Times New Roman"/>
          <w:sz w:val="21"/>
          <w:szCs w:val="21"/>
          <w:lang w:eastAsia="ru-RU"/>
        </w:rPr>
      </w:pPr>
      <w:r w:rsidRPr="006F1B48">
        <w:rPr>
          <w:rFonts w:ascii="Times New Roman" w:eastAsia="Times New Roman" w:hAnsi="Times New Roman" w:cs="Times New Roman"/>
          <w:sz w:val="21"/>
          <w:szCs w:val="21"/>
          <w:lang w:eastAsia="ru-RU"/>
        </w:rPr>
        <w:t>Экспериментальное исследование по диагностике развития логического мышления проводилось с детьми индивидуально в игровой форме, чтобы детям было интересно. Исследование не было слишком продолжительным, чтобы дети не уставали.</w:t>
      </w:r>
    </w:p>
    <w:p w:rsidR="006F1B48" w:rsidRPr="006F1B48" w:rsidRDefault="006F1B48" w:rsidP="006F1B48">
      <w:pPr>
        <w:spacing w:after="300" w:line="240" w:lineRule="auto"/>
        <w:rPr>
          <w:rFonts w:ascii="Times New Roman" w:eastAsia="Times New Roman" w:hAnsi="Times New Roman" w:cs="Times New Roman"/>
          <w:sz w:val="21"/>
          <w:szCs w:val="21"/>
          <w:lang w:eastAsia="ru-RU"/>
        </w:rPr>
      </w:pPr>
      <w:r w:rsidRPr="006F1B48">
        <w:rPr>
          <w:rFonts w:ascii="Times New Roman" w:eastAsia="Times New Roman" w:hAnsi="Times New Roman" w:cs="Times New Roman"/>
          <w:sz w:val="21"/>
          <w:szCs w:val="21"/>
          <w:lang w:eastAsia="ru-RU"/>
        </w:rPr>
        <w:t>При подготовке исследования </w:t>
      </w:r>
      <w:r w:rsidRPr="006F1B48">
        <w:rPr>
          <w:rFonts w:ascii="Times New Roman" w:eastAsia="Times New Roman" w:hAnsi="Times New Roman" w:cs="Times New Roman"/>
          <w:b/>
          <w:bCs/>
          <w:sz w:val="21"/>
          <w:lang w:eastAsia="ru-RU"/>
        </w:rPr>
        <w:t>«Что к чему подходит?»</w:t>
      </w:r>
      <w:r w:rsidRPr="006F1B48">
        <w:rPr>
          <w:rFonts w:ascii="Times New Roman" w:eastAsia="Times New Roman" w:hAnsi="Times New Roman" w:cs="Times New Roman"/>
          <w:sz w:val="21"/>
          <w:szCs w:val="21"/>
          <w:lang w:eastAsia="ru-RU"/>
        </w:rPr>
        <w:t> было приготовлено 16 карточек с изображением 1-часы, 2-вентилятор, 3-молоток, 4-лампа, 5-цветы, 6-дерево, 7-шорты, 8-юбка, 9-платье, 10-шуба, 11-лось, 12-слон, 13-кактус, 14-баран, 15-белочка, 16-колючка (см. приложение 1).</w:t>
      </w:r>
    </w:p>
    <w:p w:rsidR="006F1B48" w:rsidRPr="006F1B48" w:rsidRDefault="006F1B48" w:rsidP="006F1B48">
      <w:pPr>
        <w:spacing w:after="300" w:line="240" w:lineRule="auto"/>
        <w:rPr>
          <w:rFonts w:ascii="Times New Roman" w:eastAsia="Times New Roman" w:hAnsi="Times New Roman" w:cs="Times New Roman"/>
          <w:sz w:val="21"/>
          <w:szCs w:val="21"/>
          <w:lang w:eastAsia="ru-RU"/>
        </w:rPr>
      </w:pPr>
      <w:r w:rsidRPr="006F1B48">
        <w:rPr>
          <w:rFonts w:ascii="Times New Roman" w:eastAsia="Times New Roman" w:hAnsi="Times New Roman" w:cs="Times New Roman"/>
          <w:sz w:val="21"/>
          <w:szCs w:val="21"/>
          <w:lang w:eastAsia="ru-RU"/>
        </w:rPr>
        <w:t xml:space="preserve">Перед ребенком на столе мы разложили первые четыре карточки. Затем следовала инструкция: «Вот перед тобой лежат четыре картинки. Назови их (называется каждая). Ребенок внимательно смотрел на картинки и правильно их называл, отвечал четко. «Это слон, шуба, лампа, цветы». Далее мы давали другие картинки, просили ребенка их называть и сказать, куда их класть, к какой из картинок, которые лежат на столе, они подходят. Например, Это кто? (баран) Куда ее нужно положить? К этой (одежда), или к этой (школьные принадлежности)? Если ты затрудняешься, то положи картинку в сторону». Артем отвечал: «Кактус нужно положить в группу цветов, шубу в группу одежда, молоток в группу инструменты, белку в группу животные». После того как картинки были разложены по группам. Мы просили ребенка повторить все, что относилось к этим группам. Ребенок отвечал: </w:t>
      </w:r>
      <w:proofErr w:type="gramStart"/>
      <w:r w:rsidRPr="006F1B48">
        <w:rPr>
          <w:rFonts w:ascii="Times New Roman" w:eastAsia="Times New Roman" w:hAnsi="Times New Roman" w:cs="Times New Roman"/>
          <w:sz w:val="21"/>
          <w:szCs w:val="21"/>
          <w:lang w:eastAsia="ru-RU"/>
        </w:rPr>
        <w:t>«В группу животные входит: белочка, слон, лось; в группу одежда входит: шорты, шуба, платье, юбка …».</w:t>
      </w:r>
      <w:proofErr w:type="gramEnd"/>
      <w:r w:rsidRPr="006F1B48">
        <w:rPr>
          <w:rFonts w:ascii="Times New Roman" w:eastAsia="Times New Roman" w:hAnsi="Times New Roman" w:cs="Times New Roman"/>
          <w:sz w:val="21"/>
          <w:szCs w:val="21"/>
          <w:lang w:eastAsia="ru-RU"/>
        </w:rPr>
        <w:t xml:space="preserve"> Отвечали безошибочно Артем, Давид, Наташа и Артур. Медленно выполняли задание Настя и Маша, они не сразу поняли, что нужно самостоятельно объяснять свои действия.</w:t>
      </w:r>
    </w:p>
    <w:p w:rsidR="006F1B48" w:rsidRPr="006F1B48" w:rsidRDefault="006F1B48" w:rsidP="006F1B48">
      <w:pPr>
        <w:spacing w:after="300" w:line="240" w:lineRule="auto"/>
        <w:rPr>
          <w:rFonts w:ascii="Times New Roman" w:eastAsia="Times New Roman" w:hAnsi="Times New Roman" w:cs="Times New Roman"/>
          <w:sz w:val="21"/>
          <w:szCs w:val="21"/>
          <w:lang w:eastAsia="ru-RU"/>
        </w:rPr>
      </w:pPr>
      <w:r w:rsidRPr="006F1B48">
        <w:rPr>
          <w:rFonts w:ascii="Times New Roman" w:eastAsia="Times New Roman" w:hAnsi="Times New Roman" w:cs="Times New Roman"/>
          <w:sz w:val="21"/>
          <w:szCs w:val="21"/>
          <w:lang w:eastAsia="ru-RU"/>
        </w:rPr>
        <w:t>Уровень развития логического мышления детей мы определяли по следующим критериям:</w:t>
      </w:r>
    </w:p>
    <w:p w:rsidR="006F1B48" w:rsidRPr="006F1B48" w:rsidRDefault="006F1B48" w:rsidP="006F1B48">
      <w:pPr>
        <w:spacing w:after="300" w:line="240" w:lineRule="auto"/>
        <w:rPr>
          <w:rFonts w:ascii="Times New Roman" w:eastAsia="Times New Roman" w:hAnsi="Times New Roman" w:cs="Times New Roman"/>
          <w:sz w:val="21"/>
          <w:szCs w:val="21"/>
          <w:lang w:eastAsia="ru-RU"/>
        </w:rPr>
      </w:pPr>
      <w:r w:rsidRPr="006F1B48">
        <w:rPr>
          <w:rFonts w:ascii="Times New Roman" w:eastAsia="Times New Roman" w:hAnsi="Times New Roman" w:cs="Times New Roman"/>
          <w:b/>
          <w:bCs/>
          <w:sz w:val="21"/>
          <w:lang w:eastAsia="ru-RU"/>
        </w:rPr>
        <w:t>Высокий уровень</w:t>
      </w:r>
      <w:r w:rsidRPr="006F1B48">
        <w:rPr>
          <w:rFonts w:ascii="Times New Roman" w:eastAsia="Times New Roman" w:hAnsi="Times New Roman" w:cs="Times New Roman"/>
          <w:sz w:val="21"/>
          <w:szCs w:val="21"/>
          <w:lang w:eastAsia="ru-RU"/>
        </w:rPr>
        <w:t> – ребенок умеет делать правильный выбор, находит способ решения своими силами; самостоятельно классифицирует предметы в группы, потребность в подсказке отсутствует, на выполнение методики было затрачено не более 5 минут;</w:t>
      </w:r>
    </w:p>
    <w:p w:rsidR="006F1B48" w:rsidRPr="006F1B48" w:rsidRDefault="006F1B48" w:rsidP="006F1B48">
      <w:pPr>
        <w:spacing w:after="300" w:line="240" w:lineRule="auto"/>
        <w:rPr>
          <w:rFonts w:ascii="Times New Roman" w:eastAsia="Times New Roman" w:hAnsi="Times New Roman" w:cs="Times New Roman"/>
          <w:sz w:val="21"/>
          <w:szCs w:val="21"/>
          <w:lang w:eastAsia="ru-RU"/>
        </w:rPr>
      </w:pPr>
      <w:r w:rsidRPr="006F1B48">
        <w:rPr>
          <w:rFonts w:ascii="Times New Roman" w:eastAsia="Times New Roman" w:hAnsi="Times New Roman" w:cs="Times New Roman"/>
          <w:b/>
          <w:bCs/>
          <w:sz w:val="21"/>
          <w:lang w:eastAsia="ru-RU"/>
        </w:rPr>
        <w:t>Средний уровень</w:t>
      </w:r>
      <w:r w:rsidRPr="006F1B48">
        <w:rPr>
          <w:rFonts w:ascii="Times New Roman" w:eastAsia="Times New Roman" w:hAnsi="Times New Roman" w:cs="Times New Roman"/>
          <w:sz w:val="21"/>
          <w:szCs w:val="21"/>
          <w:lang w:eastAsia="ru-RU"/>
        </w:rPr>
        <w:t> – ребенок умеет не всегда сделать правильный выбор, выполняет задание с незначительной помощью педагога, он собирает группу предметов правильно, но в объяснении опирается на несущественные признаки или не может дать название группы, имеет место потребность в подсказке, на выполнение методики было затрачено 5-8 минут;</w:t>
      </w:r>
    </w:p>
    <w:p w:rsidR="006F1B48" w:rsidRPr="006F1B48" w:rsidRDefault="006F1B48" w:rsidP="006F1B48">
      <w:pPr>
        <w:spacing w:after="300" w:line="240" w:lineRule="auto"/>
        <w:rPr>
          <w:rFonts w:ascii="Times New Roman" w:eastAsia="Times New Roman" w:hAnsi="Times New Roman" w:cs="Times New Roman"/>
          <w:sz w:val="21"/>
          <w:szCs w:val="21"/>
          <w:lang w:eastAsia="ru-RU"/>
        </w:rPr>
      </w:pPr>
      <w:r w:rsidRPr="006F1B48">
        <w:rPr>
          <w:rFonts w:ascii="Times New Roman" w:eastAsia="Times New Roman" w:hAnsi="Times New Roman" w:cs="Times New Roman"/>
          <w:b/>
          <w:bCs/>
          <w:sz w:val="21"/>
          <w:lang w:eastAsia="ru-RU"/>
        </w:rPr>
        <w:t>Низкий уровень</w:t>
      </w:r>
      <w:r w:rsidRPr="006F1B48">
        <w:rPr>
          <w:rFonts w:ascii="Times New Roman" w:eastAsia="Times New Roman" w:hAnsi="Times New Roman" w:cs="Times New Roman"/>
          <w:sz w:val="21"/>
          <w:szCs w:val="21"/>
          <w:lang w:eastAsia="ru-RU"/>
        </w:rPr>
        <w:t> – ребенок нуждается в подсказках, он не умеет делать правильный выбор, не находит способ решения своими силами; выполняет методику с помощью педагога, затрудняется в названии групп предметов и вещей, на выполнение методики было затрачено 8-10 и более минут.</w:t>
      </w:r>
    </w:p>
    <w:p w:rsidR="006F1B48" w:rsidRPr="006F1B48" w:rsidRDefault="006F1B48" w:rsidP="006F1B48">
      <w:pPr>
        <w:spacing w:after="300" w:line="240" w:lineRule="auto"/>
        <w:rPr>
          <w:rFonts w:ascii="Times New Roman" w:eastAsia="Times New Roman" w:hAnsi="Times New Roman" w:cs="Times New Roman"/>
          <w:sz w:val="21"/>
          <w:szCs w:val="21"/>
          <w:lang w:eastAsia="ru-RU"/>
        </w:rPr>
      </w:pPr>
      <w:r w:rsidRPr="006F1B48">
        <w:rPr>
          <w:rFonts w:ascii="Times New Roman" w:eastAsia="Times New Roman" w:hAnsi="Times New Roman" w:cs="Times New Roman"/>
          <w:sz w:val="21"/>
          <w:szCs w:val="21"/>
          <w:lang w:eastAsia="ru-RU"/>
        </w:rPr>
        <w:t>Данные первой методики занесли в протокол №1 (см. приложение 2). Полученные данные отражены в таблице 1.</w:t>
      </w:r>
    </w:p>
    <w:p w:rsidR="006F1B48" w:rsidRPr="006F1B48" w:rsidRDefault="006F1B48" w:rsidP="006F1B48">
      <w:pPr>
        <w:spacing w:after="300" w:line="240" w:lineRule="auto"/>
        <w:jc w:val="center"/>
        <w:rPr>
          <w:rFonts w:ascii="Times New Roman" w:eastAsia="Times New Roman" w:hAnsi="Times New Roman" w:cs="Times New Roman"/>
          <w:sz w:val="21"/>
          <w:szCs w:val="21"/>
          <w:lang w:eastAsia="ru-RU"/>
        </w:rPr>
      </w:pPr>
      <w:r w:rsidRPr="006F1B48">
        <w:rPr>
          <w:rFonts w:ascii="Times New Roman" w:eastAsia="Times New Roman" w:hAnsi="Times New Roman" w:cs="Times New Roman"/>
          <w:sz w:val="21"/>
          <w:szCs w:val="21"/>
          <w:lang w:eastAsia="ru-RU"/>
        </w:rPr>
        <w:lastRenderedPageBreak/>
        <w:t>Таблица 1</w:t>
      </w:r>
    </w:p>
    <w:p w:rsidR="006F1B48" w:rsidRPr="006F1B48" w:rsidRDefault="006F1B48" w:rsidP="006F1B48">
      <w:pPr>
        <w:spacing w:after="300" w:line="240" w:lineRule="auto"/>
        <w:jc w:val="center"/>
        <w:rPr>
          <w:rFonts w:ascii="Times New Roman" w:eastAsia="Times New Roman" w:hAnsi="Times New Roman" w:cs="Times New Roman"/>
          <w:sz w:val="21"/>
          <w:szCs w:val="21"/>
          <w:lang w:eastAsia="ru-RU"/>
        </w:rPr>
      </w:pPr>
      <w:r w:rsidRPr="006F1B48">
        <w:rPr>
          <w:rFonts w:ascii="Times New Roman" w:eastAsia="Times New Roman" w:hAnsi="Times New Roman" w:cs="Times New Roman"/>
          <w:b/>
          <w:bCs/>
          <w:sz w:val="21"/>
          <w:lang w:eastAsia="ru-RU"/>
        </w:rPr>
        <w:t>Уровень развития мышления по методике «Что к чему подходит?»</w:t>
      </w:r>
    </w:p>
    <w:tbl>
      <w:tblPr>
        <w:tblW w:w="3690" w:type="dxa"/>
        <w:tblBorders>
          <w:top w:val="outset" w:sz="6" w:space="0" w:color="000080"/>
          <w:left w:val="outset" w:sz="6" w:space="0" w:color="000080"/>
          <w:bottom w:val="outset" w:sz="6" w:space="0" w:color="000080"/>
          <w:right w:val="outset" w:sz="6" w:space="0" w:color="000080"/>
        </w:tblBorders>
        <w:tblCellMar>
          <w:top w:w="15" w:type="dxa"/>
          <w:left w:w="15" w:type="dxa"/>
          <w:bottom w:w="15" w:type="dxa"/>
          <w:right w:w="15" w:type="dxa"/>
        </w:tblCellMar>
        <w:tblLook w:val="04A0"/>
      </w:tblPr>
      <w:tblGrid>
        <w:gridCol w:w="510"/>
        <w:gridCol w:w="1312"/>
        <w:gridCol w:w="1868"/>
      </w:tblGrid>
      <w:tr w:rsidR="006F1B48" w:rsidRPr="006F1B48" w:rsidTr="006F1B48">
        <w:trPr>
          <w:trHeight w:val="180"/>
        </w:trPr>
        <w:tc>
          <w:tcPr>
            <w:tcW w:w="495" w:type="dxa"/>
            <w:tcBorders>
              <w:top w:val="outset" w:sz="6" w:space="0" w:color="000080"/>
              <w:left w:val="outset" w:sz="6" w:space="0" w:color="000080"/>
              <w:bottom w:val="outset" w:sz="6" w:space="0" w:color="000080"/>
              <w:right w:val="outset" w:sz="6" w:space="0" w:color="000080"/>
            </w:tcBorders>
            <w:shd w:val="clear" w:color="auto" w:fill="auto"/>
            <w:tcMar>
              <w:top w:w="0" w:type="dxa"/>
              <w:left w:w="0" w:type="dxa"/>
              <w:bottom w:w="0" w:type="dxa"/>
              <w:right w:w="0" w:type="dxa"/>
            </w:tcMar>
            <w:hideMark/>
          </w:tcPr>
          <w:p w:rsidR="006F1B48" w:rsidRPr="006F1B48" w:rsidRDefault="006F1B48" w:rsidP="006F1B48">
            <w:pPr>
              <w:spacing w:after="300" w:line="180" w:lineRule="atLeast"/>
              <w:jc w:val="center"/>
              <w:rPr>
                <w:rFonts w:ascii="Times New Roman" w:eastAsia="Times New Roman" w:hAnsi="Times New Roman" w:cs="Times New Roman"/>
                <w:sz w:val="21"/>
                <w:szCs w:val="21"/>
                <w:lang w:eastAsia="ru-RU"/>
              </w:rPr>
            </w:pPr>
            <w:r w:rsidRPr="006F1B48">
              <w:rPr>
                <w:rFonts w:ascii="Times New Roman" w:eastAsia="Times New Roman" w:hAnsi="Times New Roman" w:cs="Times New Roman"/>
                <w:sz w:val="21"/>
                <w:szCs w:val="21"/>
                <w:lang w:eastAsia="ru-RU"/>
              </w:rPr>
              <w:t>№</w:t>
            </w:r>
          </w:p>
        </w:tc>
        <w:tc>
          <w:tcPr>
            <w:tcW w:w="1275" w:type="dxa"/>
            <w:tcBorders>
              <w:top w:val="outset" w:sz="6" w:space="0" w:color="000080"/>
              <w:left w:val="outset" w:sz="6" w:space="0" w:color="000080"/>
              <w:bottom w:val="outset" w:sz="6" w:space="0" w:color="000080"/>
              <w:right w:val="outset" w:sz="6" w:space="0" w:color="000080"/>
            </w:tcBorders>
            <w:shd w:val="clear" w:color="auto" w:fill="auto"/>
            <w:tcMar>
              <w:top w:w="0" w:type="dxa"/>
              <w:left w:w="0" w:type="dxa"/>
              <w:bottom w:w="0" w:type="dxa"/>
              <w:right w:w="0" w:type="dxa"/>
            </w:tcMar>
            <w:hideMark/>
          </w:tcPr>
          <w:p w:rsidR="006F1B48" w:rsidRPr="006F1B48" w:rsidRDefault="006F1B48" w:rsidP="006F1B48">
            <w:pPr>
              <w:spacing w:after="300" w:line="180" w:lineRule="atLeast"/>
              <w:jc w:val="center"/>
              <w:rPr>
                <w:rFonts w:ascii="Times New Roman" w:eastAsia="Times New Roman" w:hAnsi="Times New Roman" w:cs="Times New Roman"/>
                <w:sz w:val="21"/>
                <w:szCs w:val="21"/>
                <w:lang w:eastAsia="ru-RU"/>
              </w:rPr>
            </w:pPr>
            <w:r w:rsidRPr="006F1B48">
              <w:rPr>
                <w:rFonts w:ascii="Times New Roman" w:eastAsia="Times New Roman" w:hAnsi="Times New Roman" w:cs="Times New Roman"/>
                <w:b/>
                <w:bCs/>
                <w:sz w:val="21"/>
                <w:lang w:eastAsia="ru-RU"/>
              </w:rPr>
              <w:t>фамилия, имя ребенка</w:t>
            </w:r>
          </w:p>
        </w:tc>
        <w:tc>
          <w:tcPr>
            <w:tcW w:w="1815" w:type="dxa"/>
            <w:tcBorders>
              <w:top w:val="outset" w:sz="6" w:space="0" w:color="000080"/>
              <w:left w:val="outset" w:sz="6" w:space="0" w:color="000080"/>
              <w:bottom w:val="outset" w:sz="6" w:space="0" w:color="000080"/>
              <w:right w:val="outset" w:sz="6" w:space="0" w:color="000080"/>
            </w:tcBorders>
            <w:shd w:val="clear" w:color="auto" w:fill="auto"/>
            <w:tcMar>
              <w:top w:w="0" w:type="dxa"/>
              <w:left w:w="0" w:type="dxa"/>
              <w:bottom w:w="0" w:type="dxa"/>
              <w:right w:w="0" w:type="dxa"/>
            </w:tcMar>
            <w:hideMark/>
          </w:tcPr>
          <w:p w:rsidR="006F1B48" w:rsidRPr="006F1B48" w:rsidRDefault="006F1B48" w:rsidP="006F1B48">
            <w:pPr>
              <w:spacing w:after="300" w:line="180" w:lineRule="atLeast"/>
              <w:jc w:val="center"/>
              <w:rPr>
                <w:rFonts w:ascii="Times New Roman" w:eastAsia="Times New Roman" w:hAnsi="Times New Roman" w:cs="Times New Roman"/>
                <w:sz w:val="21"/>
                <w:szCs w:val="21"/>
                <w:lang w:eastAsia="ru-RU"/>
              </w:rPr>
            </w:pPr>
            <w:r w:rsidRPr="006F1B48">
              <w:rPr>
                <w:rFonts w:ascii="Times New Roman" w:eastAsia="Times New Roman" w:hAnsi="Times New Roman" w:cs="Times New Roman"/>
                <w:b/>
                <w:bCs/>
                <w:sz w:val="21"/>
                <w:lang w:eastAsia="ru-RU"/>
              </w:rPr>
              <w:t>уровень логического мышления</w:t>
            </w:r>
          </w:p>
        </w:tc>
      </w:tr>
      <w:tr w:rsidR="006F1B48" w:rsidRPr="006F1B48" w:rsidTr="006F1B48">
        <w:trPr>
          <w:trHeight w:val="195"/>
        </w:trPr>
        <w:tc>
          <w:tcPr>
            <w:tcW w:w="495" w:type="dxa"/>
            <w:tcBorders>
              <w:top w:val="outset" w:sz="6" w:space="0" w:color="000080"/>
              <w:left w:val="outset" w:sz="6" w:space="0" w:color="000080"/>
              <w:bottom w:val="outset" w:sz="6" w:space="0" w:color="000080"/>
              <w:right w:val="outset" w:sz="6" w:space="0" w:color="000080"/>
            </w:tcBorders>
            <w:shd w:val="clear" w:color="auto" w:fill="auto"/>
            <w:tcMar>
              <w:top w:w="0" w:type="dxa"/>
              <w:left w:w="0" w:type="dxa"/>
              <w:bottom w:w="0" w:type="dxa"/>
              <w:right w:w="0" w:type="dxa"/>
            </w:tcMar>
            <w:hideMark/>
          </w:tcPr>
          <w:p w:rsidR="006F1B48" w:rsidRPr="006F1B48" w:rsidRDefault="006F1B48" w:rsidP="006F1B48">
            <w:pPr>
              <w:spacing w:after="300" w:line="240" w:lineRule="auto"/>
              <w:jc w:val="center"/>
              <w:rPr>
                <w:rFonts w:ascii="Times New Roman" w:eastAsia="Times New Roman" w:hAnsi="Times New Roman" w:cs="Times New Roman"/>
                <w:sz w:val="21"/>
                <w:szCs w:val="21"/>
                <w:lang w:eastAsia="ru-RU"/>
              </w:rPr>
            </w:pPr>
            <w:r w:rsidRPr="006F1B48">
              <w:rPr>
                <w:rFonts w:ascii="Times New Roman" w:eastAsia="Times New Roman" w:hAnsi="Times New Roman" w:cs="Times New Roman"/>
                <w:sz w:val="21"/>
                <w:szCs w:val="21"/>
                <w:lang w:eastAsia="ru-RU"/>
              </w:rPr>
              <w:t>1.</w:t>
            </w:r>
          </w:p>
        </w:tc>
        <w:tc>
          <w:tcPr>
            <w:tcW w:w="1275" w:type="dxa"/>
            <w:tcBorders>
              <w:top w:val="outset" w:sz="6" w:space="0" w:color="000080"/>
              <w:left w:val="outset" w:sz="6" w:space="0" w:color="000080"/>
              <w:bottom w:val="outset" w:sz="6" w:space="0" w:color="000080"/>
              <w:right w:val="outset" w:sz="6" w:space="0" w:color="000080"/>
            </w:tcBorders>
            <w:shd w:val="clear" w:color="auto" w:fill="auto"/>
            <w:tcMar>
              <w:top w:w="0" w:type="dxa"/>
              <w:left w:w="0" w:type="dxa"/>
              <w:bottom w:w="0" w:type="dxa"/>
              <w:right w:w="0" w:type="dxa"/>
            </w:tcMar>
            <w:hideMark/>
          </w:tcPr>
          <w:p w:rsidR="006F1B48" w:rsidRPr="006F1B48" w:rsidRDefault="006F1B48" w:rsidP="006F1B48">
            <w:pPr>
              <w:spacing w:after="300" w:line="240" w:lineRule="auto"/>
              <w:rPr>
                <w:rFonts w:ascii="Times New Roman" w:eastAsia="Times New Roman" w:hAnsi="Times New Roman" w:cs="Times New Roman"/>
                <w:sz w:val="21"/>
                <w:szCs w:val="21"/>
                <w:lang w:eastAsia="ru-RU"/>
              </w:rPr>
            </w:pPr>
            <w:r w:rsidRPr="006F1B48">
              <w:rPr>
                <w:rFonts w:ascii="Times New Roman" w:eastAsia="Times New Roman" w:hAnsi="Times New Roman" w:cs="Times New Roman"/>
                <w:sz w:val="21"/>
                <w:szCs w:val="21"/>
                <w:lang w:eastAsia="ru-RU"/>
              </w:rPr>
              <w:t>Давид</w:t>
            </w:r>
          </w:p>
        </w:tc>
        <w:tc>
          <w:tcPr>
            <w:tcW w:w="1815" w:type="dxa"/>
            <w:tcBorders>
              <w:top w:val="outset" w:sz="6" w:space="0" w:color="000080"/>
              <w:left w:val="outset" w:sz="6" w:space="0" w:color="000080"/>
              <w:bottom w:val="outset" w:sz="6" w:space="0" w:color="000080"/>
              <w:right w:val="outset" w:sz="6" w:space="0" w:color="000080"/>
            </w:tcBorders>
            <w:shd w:val="clear" w:color="auto" w:fill="auto"/>
            <w:tcMar>
              <w:top w:w="0" w:type="dxa"/>
              <w:left w:w="0" w:type="dxa"/>
              <w:bottom w:w="0" w:type="dxa"/>
              <w:right w:w="0" w:type="dxa"/>
            </w:tcMar>
            <w:hideMark/>
          </w:tcPr>
          <w:p w:rsidR="006F1B48" w:rsidRPr="006F1B48" w:rsidRDefault="006F1B48" w:rsidP="006F1B48">
            <w:pPr>
              <w:spacing w:after="300" w:line="240" w:lineRule="auto"/>
              <w:jc w:val="center"/>
              <w:rPr>
                <w:rFonts w:ascii="Times New Roman" w:eastAsia="Times New Roman" w:hAnsi="Times New Roman" w:cs="Times New Roman"/>
                <w:sz w:val="21"/>
                <w:szCs w:val="21"/>
                <w:lang w:eastAsia="ru-RU"/>
              </w:rPr>
            </w:pPr>
            <w:r w:rsidRPr="006F1B48">
              <w:rPr>
                <w:rFonts w:ascii="Times New Roman" w:eastAsia="Times New Roman" w:hAnsi="Times New Roman" w:cs="Times New Roman"/>
                <w:sz w:val="21"/>
                <w:szCs w:val="21"/>
                <w:lang w:eastAsia="ru-RU"/>
              </w:rPr>
              <w:t>В</w:t>
            </w:r>
          </w:p>
        </w:tc>
      </w:tr>
      <w:tr w:rsidR="006F1B48" w:rsidRPr="006F1B48" w:rsidTr="006F1B48">
        <w:trPr>
          <w:trHeight w:val="195"/>
        </w:trPr>
        <w:tc>
          <w:tcPr>
            <w:tcW w:w="495" w:type="dxa"/>
            <w:tcBorders>
              <w:top w:val="outset" w:sz="6" w:space="0" w:color="000080"/>
              <w:left w:val="outset" w:sz="6" w:space="0" w:color="000080"/>
              <w:bottom w:val="outset" w:sz="6" w:space="0" w:color="000080"/>
              <w:right w:val="outset" w:sz="6" w:space="0" w:color="000080"/>
            </w:tcBorders>
            <w:shd w:val="clear" w:color="auto" w:fill="auto"/>
            <w:tcMar>
              <w:top w:w="0" w:type="dxa"/>
              <w:left w:w="0" w:type="dxa"/>
              <w:bottom w:w="0" w:type="dxa"/>
              <w:right w:w="0" w:type="dxa"/>
            </w:tcMar>
            <w:hideMark/>
          </w:tcPr>
          <w:p w:rsidR="006F1B48" w:rsidRPr="006F1B48" w:rsidRDefault="006F1B48" w:rsidP="006F1B48">
            <w:pPr>
              <w:spacing w:after="300" w:line="240" w:lineRule="auto"/>
              <w:jc w:val="center"/>
              <w:rPr>
                <w:rFonts w:ascii="Times New Roman" w:eastAsia="Times New Roman" w:hAnsi="Times New Roman" w:cs="Times New Roman"/>
                <w:sz w:val="21"/>
                <w:szCs w:val="21"/>
                <w:lang w:eastAsia="ru-RU"/>
              </w:rPr>
            </w:pPr>
            <w:r w:rsidRPr="006F1B48">
              <w:rPr>
                <w:rFonts w:ascii="Times New Roman" w:eastAsia="Times New Roman" w:hAnsi="Times New Roman" w:cs="Times New Roman"/>
                <w:sz w:val="21"/>
                <w:szCs w:val="21"/>
                <w:lang w:eastAsia="ru-RU"/>
              </w:rPr>
              <w:t>2.</w:t>
            </w:r>
          </w:p>
        </w:tc>
        <w:tc>
          <w:tcPr>
            <w:tcW w:w="1275" w:type="dxa"/>
            <w:tcBorders>
              <w:top w:val="outset" w:sz="6" w:space="0" w:color="000080"/>
              <w:left w:val="outset" w:sz="6" w:space="0" w:color="000080"/>
              <w:bottom w:val="outset" w:sz="6" w:space="0" w:color="000080"/>
              <w:right w:val="outset" w:sz="6" w:space="0" w:color="000080"/>
            </w:tcBorders>
            <w:shd w:val="clear" w:color="auto" w:fill="auto"/>
            <w:tcMar>
              <w:top w:w="0" w:type="dxa"/>
              <w:left w:w="0" w:type="dxa"/>
              <w:bottom w:w="0" w:type="dxa"/>
              <w:right w:w="0" w:type="dxa"/>
            </w:tcMar>
            <w:hideMark/>
          </w:tcPr>
          <w:p w:rsidR="006F1B48" w:rsidRPr="006F1B48" w:rsidRDefault="006F1B48" w:rsidP="006F1B48">
            <w:pPr>
              <w:spacing w:after="300" w:line="240" w:lineRule="auto"/>
              <w:rPr>
                <w:rFonts w:ascii="Times New Roman" w:eastAsia="Times New Roman" w:hAnsi="Times New Roman" w:cs="Times New Roman"/>
                <w:sz w:val="21"/>
                <w:szCs w:val="21"/>
                <w:lang w:eastAsia="ru-RU"/>
              </w:rPr>
            </w:pPr>
            <w:r w:rsidRPr="006F1B48">
              <w:rPr>
                <w:rFonts w:ascii="Times New Roman" w:eastAsia="Times New Roman" w:hAnsi="Times New Roman" w:cs="Times New Roman"/>
                <w:sz w:val="21"/>
                <w:szCs w:val="21"/>
                <w:lang w:eastAsia="ru-RU"/>
              </w:rPr>
              <w:t>Артем</w:t>
            </w:r>
          </w:p>
        </w:tc>
        <w:tc>
          <w:tcPr>
            <w:tcW w:w="1815" w:type="dxa"/>
            <w:tcBorders>
              <w:top w:val="outset" w:sz="6" w:space="0" w:color="000080"/>
              <w:left w:val="outset" w:sz="6" w:space="0" w:color="000080"/>
              <w:bottom w:val="outset" w:sz="6" w:space="0" w:color="000080"/>
              <w:right w:val="outset" w:sz="6" w:space="0" w:color="000080"/>
            </w:tcBorders>
            <w:shd w:val="clear" w:color="auto" w:fill="auto"/>
            <w:tcMar>
              <w:top w:w="0" w:type="dxa"/>
              <w:left w:w="0" w:type="dxa"/>
              <w:bottom w:w="0" w:type="dxa"/>
              <w:right w:w="0" w:type="dxa"/>
            </w:tcMar>
            <w:hideMark/>
          </w:tcPr>
          <w:p w:rsidR="006F1B48" w:rsidRPr="006F1B48" w:rsidRDefault="006F1B48" w:rsidP="006F1B48">
            <w:pPr>
              <w:spacing w:after="300" w:line="240" w:lineRule="auto"/>
              <w:jc w:val="center"/>
              <w:rPr>
                <w:rFonts w:ascii="Times New Roman" w:eastAsia="Times New Roman" w:hAnsi="Times New Roman" w:cs="Times New Roman"/>
                <w:sz w:val="21"/>
                <w:szCs w:val="21"/>
                <w:lang w:eastAsia="ru-RU"/>
              </w:rPr>
            </w:pPr>
            <w:r w:rsidRPr="006F1B48">
              <w:rPr>
                <w:rFonts w:ascii="Times New Roman" w:eastAsia="Times New Roman" w:hAnsi="Times New Roman" w:cs="Times New Roman"/>
                <w:sz w:val="21"/>
                <w:szCs w:val="21"/>
                <w:lang w:eastAsia="ru-RU"/>
              </w:rPr>
              <w:t>В</w:t>
            </w:r>
          </w:p>
        </w:tc>
      </w:tr>
      <w:tr w:rsidR="006F1B48" w:rsidRPr="006F1B48" w:rsidTr="006F1B48">
        <w:trPr>
          <w:trHeight w:val="195"/>
        </w:trPr>
        <w:tc>
          <w:tcPr>
            <w:tcW w:w="495" w:type="dxa"/>
            <w:tcBorders>
              <w:top w:val="outset" w:sz="6" w:space="0" w:color="000080"/>
              <w:left w:val="outset" w:sz="6" w:space="0" w:color="000080"/>
              <w:bottom w:val="outset" w:sz="6" w:space="0" w:color="000080"/>
              <w:right w:val="outset" w:sz="6" w:space="0" w:color="000080"/>
            </w:tcBorders>
            <w:shd w:val="clear" w:color="auto" w:fill="auto"/>
            <w:tcMar>
              <w:top w:w="0" w:type="dxa"/>
              <w:left w:w="0" w:type="dxa"/>
              <w:bottom w:w="0" w:type="dxa"/>
              <w:right w:w="0" w:type="dxa"/>
            </w:tcMar>
            <w:hideMark/>
          </w:tcPr>
          <w:p w:rsidR="006F1B48" w:rsidRPr="006F1B48" w:rsidRDefault="006F1B48" w:rsidP="006F1B48">
            <w:pPr>
              <w:spacing w:after="300" w:line="240" w:lineRule="auto"/>
              <w:jc w:val="center"/>
              <w:rPr>
                <w:rFonts w:ascii="Times New Roman" w:eastAsia="Times New Roman" w:hAnsi="Times New Roman" w:cs="Times New Roman"/>
                <w:sz w:val="21"/>
                <w:szCs w:val="21"/>
                <w:lang w:eastAsia="ru-RU"/>
              </w:rPr>
            </w:pPr>
            <w:r w:rsidRPr="006F1B48">
              <w:rPr>
                <w:rFonts w:ascii="Times New Roman" w:eastAsia="Times New Roman" w:hAnsi="Times New Roman" w:cs="Times New Roman"/>
                <w:sz w:val="21"/>
                <w:szCs w:val="21"/>
                <w:lang w:eastAsia="ru-RU"/>
              </w:rPr>
              <w:t>3.</w:t>
            </w:r>
          </w:p>
        </w:tc>
        <w:tc>
          <w:tcPr>
            <w:tcW w:w="1275" w:type="dxa"/>
            <w:tcBorders>
              <w:top w:val="outset" w:sz="6" w:space="0" w:color="000080"/>
              <w:left w:val="outset" w:sz="6" w:space="0" w:color="000080"/>
              <w:bottom w:val="outset" w:sz="6" w:space="0" w:color="000080"/>
              <w:right w:val="outset" w:sz="6" w:space="0" w:color="000080"/>
            </w:tcBorders>
            <w:shd w:val="clear" w:color="auto" w:fill="auto"/>
            <w:tcMar>
              <w:top w:w="0" w:type="dxa"/>
              <w:left w:w="0" w:type="dxa"/>
              <w:bottom w:w="0" w:type="dxa"/>
              <w:right w:w="0" w:type="dxa"/>
            </w:tcMar>
            <w:hideMark/>
          </w:tcPr>
          <w:p w:rsidR="006F1B48" w:rsidRPr="006F1B48" w:rsidRDefault="006F1B48" w:rsidP="006F1B48">
            <w:pPr>
              <w:spacing w:after="300" w:line="240" w:lineRule="auto"/>
              <w:rPr>
                <w:rFonts w:ascii="Times New Roman" w:eastAsia="Times New Roman" w:hAnsi="Times New Roman" w:cs="Times New Roman"/>
                <w:sz w:val="21"/>
                <w:szCs w:val="21"/>
                <w:lang w:eastAsia="ru-RU"/>
              </w:rPr>
            </w:pPr>
            <w:r w:rsidRPr="006F1B48">
              <w:rPr>
                <w:rFonts w:ascii="Times New Roman" w:eastAsia="Times New Roman" w:hAnsi="Times New Roman" w:cs="Times New Roman"/>
                <w:sz w:val="21"/>
                <w:szCs w:val="21"/>
                <w:lang w:eastAsia="ru-RU"/>
              </w:rPr>
              <w:t>Наташа</w:t>
            </w:r>
          </w:p>
        </w:tc>
        <w:tc>
          <w:tcPr>
            <w:tcW w:w="1815" w:type="dxa"/>
            <w:tcBorders>
              <w:top w:val="outset" w:sz="6" w:space="0" w:color="000080"/>
              <w:left w:val="outset" w:sz="6" w:space="0" w:color="000080"/>
              <w:bottom w:val="outset" w:sz="6" w:space="0" w:color="000080"/>
              <w:right w:val="outset" w:sz="6" w:space="0" w:color="000080"/>
            </w:tcBorders>
            <w:shd w:val="clear" w:color="auto" w:fill="auto"/>
            <w:tcMar>
              <w:top w:w="0" w:type="dxa"/>
              <w:left w:w="0" w:type="dxa"/>
              <w:bottom w:w="0" w:type="dxa"/>
              <w:right w:w="0" w:type="dxa"/>
            </w:tcMar>
            <w:hideMark/>
          </w:tcPr>
          <w:p w:rsidR="006F1B48" w:rsidRPr="006F1B48" w:rsidRDefault="006F1B48" w:rsidP="006F1B48">
            <w:pPr>
              <w:spacing w:after="300" w:line="240" w:lineRule="auto"/>
              <w:jc w:val="center"/>
              <w:rPr>
                <w:rFonts w:ascii="Times New Roman" w:eastAsia="Times New Roman" w:hAnsi="Times New Roman" w:cs="Times New Roman"/>
                <w:sz w:val="21"/>
                <w:szCs w:val="21"/>
                <w:lang w:eastAsia="ru-RU"/>
              </w:rPr>
            </w:pPr>
            <w:r w:rsidRPr="006F1B48">
              <w:rPr>
                <w:rFonts w:ascii="Times New Roman" w:eastAsia="Times New Roman" w:hAnsi="Times New Roman" w:cs="Times New Roman"/>
                <w:sz w:val="21"/>
                <w:szCs w:val="21"/>
                <w:lang w:eastAsia="ru-RU"/>
              </w:rPr>
              <w:t>В</w:t>
            </w:r>
          </w:p>
        </w:tc>
      </w:tr>
      <w:tr w:rsidR="006F1B48" w:rsidRPr="006F1B48" w:rsidTr="006F1B48">
        <w:trPr>
          <w:trHeight w:val="195"/>
        </w:trPr>
        <w:tc>
          <w:tcPr>
            <w:tcW w:w="495" w:type="dxa"/>
            <w:tcBorders>
              <w:top w:val="outset" w:sz="6" w:space="0" w:color="000080"/>
              <w:left w:val="outset" w:sz="6" w:space="0" w:color="000080"/>
              <w:bottom w:val="outset" w:sz="6" w:space="0" w:color="000080"/>
              <w:right w:val="outset" w:sz="6" w:space="0" w:color="000080"/>
            </w:tcBorders>
            <w:shd w:val="clear" w:color="auto" w:fill="auto"/>
            <w:tcMar>
              <w:top w:w="0" w:type="dxa"/>
              <w:left w:w="0" w:type="dxa"/>
              <w:bottom w:w="0" w:type="dxa"/>
              <w:right w:w="0" w:type="dxa"/>
            </w:tcMar>
            <w:hideMark/>
          </w:tcPr>
          <w:p w:rsidR="006F1B48" w:rsidRPr="006F1B48" w:rsidRDefault="006F1B48" w:rsidP="006F1B48">
            <w:pPr>
              <w:spacing w:after="300" w:line="240" w:lineRule="auto"/>
              <w:jc w:val="center"/>
              <w:rPr>
                <w:rFonts w:ascii="Times New Roman" w:eastAsia="Times New Roman" w:hAnsi="Times New Roman" w:cs="Times New Roman"/>
                <w:sz w:val="21"/>
                <w:szCs w:val="21"/>
                <w:lang w:eastAsia="ru-RU"/>
              </w:rPr>
            </w:pPr>
            <w:r w:rsidRPr="006F1B48">
              <w:rPr>
                <w:rFonts w:ascii="Times New Roman" w:eastAsia="Times New Roman" w:hAnsi="Times New Roman" w:cs="Times New Roman"/>
                <w:sz w:val="21"/>
                <w:szCs w:val="21"/>
                <w:lang w:eastAsia="ru-RU"/>
              </w:rPr>
              <w:t>4.</w:t>
            </w:r>
          </w:p>
        </w:tc>
        <w:tc>
          <w:tcPr>
            <w:tcW w:w="1275" w:type="dxa"/>
            <w:tcBorders>
              <w:top w:val="outset" w:sz="6" w:space="0" w:color="000080"/>
              <w:left w:val="outset" w:sz="6" w:space="0" w:color="000080"/>
              <w:bottom w:val="outset" w:sz="6" w:space="0" w:color="000080"/>
              <w:right w:val="outset" w:sz="6" w:space="0" w:color="000080"/>
            </w:tcBorders>
            <w:shd w:val="clear" w:color="auto" w:fill="auto"/>
            <w:tcMar>
              <w:top w:w="0" w:type="dxa"/>
              <w:left w:w="0" w:type="dxa"/>
              <w:bottom w:w="0" w:type="dxa"/>
              <w:right w:w="0" w:type="dxa"/>
            </w:tcMar>
            <w:hideMark/>
          </w:tcPr>
          <w:p w:rsidR="006F1B48" w:rsidRPr="006F1B48" w:rsidRDefault="006F1B48" w:rsidP="006F1B48">
            <w:pPr>
              <w:spacing w:after="300" w:line="240" w:lineRule="auto"/>
              <w:rPr>
                <w:rFonts w:ascii="Times New Roman" w:eastAsia="Times New Roman" w:hAnsi="Times New Roman" w:cs="Times New Roman"/>
                <w:sz w:val="21"/>
                <w:szCs w:val="21"/>
                <w:lang w:eastAsia="ru-RU"/>
              </w:rPr>
            </w:pPr>
            <w:r w:rsidRPr="006F1B48">
              <w:rPr>
                <w:rFonts w:ascii="Times New Roman" w:eastAsia="Times New Roman" w:hAnsi="Times New Roman" w:cs="Times New Roman"/>
                <w:sz w:val="21"/>
                <w:szCs w:val="21"/>
                <w:lang w:eastAsia="ru-RU"/>
              </w:rPr>
              <w:t>Артур</w:t>
            </w:r>
          </w:p>
        </w:tc>
        <w:tc>
          <w:tcPr>
            <w:tcW w:w="1815" w:type="dxa"/>
            <w:tcBorders>
              <w:top w:val="outset" w:sz="6" w:space="0" w:color="000080"/>
              <w:left w:val="outset" w:sz="6" w:space="0" w:color="000080"/>
              <w:bottom w:val="outset" w:sz="6" w:space="0" w:color="000080"/>
              <w:right w:val="outset" w:sz="6" w:space="0" w:color="000080"/>
            </w:tcBorders>
            <w:shd w:val="clear" w:color="auto" w:fill="auto"/>
            <w:tcMar>
              <w:top w:w="0" w:type="dxa"/>
              <w:left w:w="0" w:type="dxa"/>
              <w:bottom w:w="0" w:type="dxa"/>
              <w:right w:w="0" w:type="dxa"/>
            </w:tcMar>
            <w:hideMark/>
          </w:tcPr>
          <w:p w:rsidR="006F1B48" w:rsidRPr="006F1B48" w:rsidRDefault="006F1B48" w:rsidP="006F1B48">
            <w:pPr>
              <w:spacing w:after="300" w:line="240" w:lineRule="auto"/>
              <w:jc w:val="center"/>
              <w:rPr>
                <w:rFonts w:ascii="Times New Roman" w:eastAsia="Times New Roman" w:hAnsi="Times New Roman" w:cs="Times New Roman"/>
                <w:sz w:val="21"/>
                <w:szCs w:val="21"/>
                <w:lang w:eastAsia="ru-RU"/>
              </w:rPr>
            </w:pPr>
            <w:r w:rsidRPr="006F1B48">
              <w:rPr>
                <w:rFonts w:ascii="Times New Roman" w:eastAsia="Times New Roman" w:hAnsi="Times New Roman" w:cs="Times New Roman"/>
                <w:sz w:val="21"/>
                <w:szCs w:val="21"/>
                <w:lang w:eastAsia="ru-RU"/>
              </w:rPr>
              <w:t>С</w:t>
            </w:r>
          </w:p>
        </w:tc>
      </w:tr>
      <w:tr w:rsidR="006F1B48" w:rsidRPr="006F1B48" w:rsidTr="006F1B48">
        <w:trPr>
          <w:trHeight w:val="195"/>
        </w:trPr>
        <w:tc>
          <w:tcPr>
            <w:tcW w:w="495" w:type="dxa"/>
            <w:tcBorders>
              <w:top w:val="outset" w:sz="6" w:space="0" w:color="000080"/>
              <w:left w:val="outset" w:sz="6" w:space="0" w:color="000080"/>
              <w:bottom w:val="outset" w:sz="6" w:space="0" w:color="000080"/>
              <w:right w:val="outset" w:sz="6" w:space="0" w:color="000080"/>
            </w:tcBorders>
            <w:shd w:val="clear" w:color="auto" w:fill="auto"/>
            <w:tcMar>
              <w:top w:w="0" w:type="dxa"/>
              <w:left w:w="0" w:type="dxa"/>
              <w:bottom w:w="0" w:type="dxa"/>
              <w:right w:w="0" w:type="dxa"/>
            </w:tcMar>
            <w:hideMark/>
          </w:tcPr>
          <w:p w:rsidR="006F1B48" w:rsidRPr="006F1B48" w:rsidRDefault="006F1B48" w:rsidP="006F1B48">
            <w:pPr>
              <w:spacing w:after="300" w:line="240" w:lineRule="auto"/>
              <w:jc w:val="center"/>
              <w:rPr>
                <w:rFonts w:ascii="Times New Roman" w:eastAsia="Times New Roman" w:hAnsi="Times New Roman" w:cs="Times New Roman"/>
                <w:sz w:val="21"/>
                <w:szCs w:val="21"/>
                <w:lang w:eastAsia="ru-RU"/>
              </w:rPr>
            </w:pPr>
            <w:r w:rsidRPr="006F1B48">
              <w:rPr>
                <w:rFonts w:ascii="Times New Roman" w:eastAsia="Times New Roman" w:hAnsi="Times New Roman" w:cs="Times New Roman"/>
                <w:sz w:val="21"/>
                <w:szCs w:val="21"/>
                <w:lang w:eastAsia="ru-RU"/>
              </w:rPr>
              <w:t>5.</w:t>
            </w:r>
          </w:p>
        </w:tc>
        <w:tc>
          <w:tcPr>
            <w:tcW w:w="1275" w:type="dxa"/>
            <w:tcBorders>
              <w:top w:val="outset" w:sz="6" w:space="0" w:color="000080"/>
              <w:left w:val="outset" w:sz="6" w:space="0" w:color="000080"/>
              <w:bottom w:val="outset" w:sz="6" w:space="0" w:color="000080"/>
              <w:right w:val="outset" w:sz="6" w:space="0" w:color="000080"/>
            </w:tcBorders>
            <w:shd w:val="clear" w:color="auto" w:fill="auto"/>
            <w:tcMar>
              <w:top w:w="0" w:type="dxa"/>
              <w:left w:w="0" w:type="dxa"/>
              <w:bottom w:w="0" w:type="dxa"/>
              <w:right w:w="0" w:type="dxa"/>
            </w:tcMar>
            <w:hideMark/>
          </w:tcPr>
          <w:p w:rsidR="006F1B48" w:rsidRPr="006F1B48" w:rsidRDefault="006F1B48" w:rsidP="006F1B48">
            <w:pPr>
              <w:spacing w:after="300" w:line="240" w:lineRule="auto"/>
              <w:rPr>
                <w:rFonts w:ascii="Times New Roman" w:eastAsia="Times New Roman" w:hAnsi="Times New Roman" w:cs="Times New Roman"/>
                <w:sz w:val="21"/>
                <w:szCs w:val="21"/>
                <w:lang w:eastAsia="ru-RU"/>
              </w:rPr>
            </w:pPr>
            <w:r w:rsidRPr="006F1B48">
              <w:rPr>
                <w:rFonts w:ascii="Times New Roman" w:eastAsia="Times New Roman" w:hAnsi="Times New Roman" w:cs="Times New Roman"/>
                <w:sz w:val="21"/>
                <w:szCs w:val="21"/>
                <w:lang w:eastAsia="ru-RU"/>
              </w:rPr>
              <w:t>Вика В.</w:t>
            </w:r>
          </w:p>
        </w:tc>
        <w:tc>
          <w:tcPr>
            <w:tcW w:w="1815" w:type="dxa"/>
            <w:tcBorders>
              <w:top w:val="outset" w:sz="6" w:space="0" w:color="000080"/>
              <w:left w:val="outset" w:sz="6" w:space="0" w:color="000080"/>
              <w:bottom w:val="outset" w:sz="6" w:space="0" w:color="000080"/>
              <w:right w:val="outset" w:sz="6" w:space="0" w:color="000080"/>
            </w:tcBorders>
            <w:shd w:val="clear" w:color="auto" w:fill="auto"/>
            <w:tcMar>
              <w:top w:w="0" w:type="dxa"/>
              <w:left w:w="0" w:type="dxa"/>
              <w:bottom w:w="0" w:type="dxa"/>
              <w:right w:w="0" w:type="dxa"/>
            </w:tcMar>
            <w:hideMark/>
          </w:tcPr>
          <w:p w:rsidR="006F1B48" w:rsidRPr="006F1B48" w:rsidRDefault="006F1B48" w:rsidP="006F1B48">
            <w:pPr>
              <w:spacing w:after="300" w:line="240" w:lineRule="auto"/>
              <w:jc w:val="center"/>
              <w:rPr>
                <w:rFonts w:ascii="Times New Roman" w:eastAsia="Times New Roman" w:hAnsi="Times New Roman" w:cs="Times New Roman"/>
                <w:sz w:val="21"/>
                <w:szCs w:val="21"/>
                <w:lang w:eastAsia="ru-RU"/>
              </w:rPr>
            </w:pPr>
            <w:r w:rsidRPr="006F1B48">
              <w:rPr>
                <w:rFonts w:ascii="Times New Roman" w:eastAsia="Times New Roman" w:hAnsi="Times New Roman" w:cs="Times New Roman"/>
                <w:sz w:val="21"/>
                <w:szCs w:val="21"/>
                <w:lang w:eastAsia="ru-RU"/>
              </w:rPr>
              <w:t>С</w:t>
            </w:r>
          </w:p>
        </w:tc>
      </w:tr>
      <w:tr w:rsidR="006F1B48" w:rsidRPr="006F1B48" w:rsidTr="006F1B48">
        <w:trPr>
          <w:trHeight w:val="195"/>
        </w:trPr>
        <w:tc>
          <w:tcPr>
            <w:tcW w:w="495" w:type="dxa"/>
            <w:tcBorders>
              <w:top w:val="outset" w:sz="6" w:space="0" w:color="000080"/>
              <w:left w:val="outset" w:sz="6" w:space="0" w:color="000080"/>
              <w:bottom w:val="outset" w:sz="6" w:space="0" w:color="000080"/>
              <w:right w:val="outset" w:sz="6" w:space="0" w:color="000080"/>
            </w:tcBorders>
            <w:shd w:val="clear" w:color="auto" w:fill="auto"/>
            <w:tcMar>
              <w:top w:w="0" w:type="dxa"/>
              <w:left w:w="0" w:type="dxa"/>
              <w:bottom w:w="0" w:type="dxa"/>
              <w:right w:w="0" w:type="dxa"/>
            </w:tcMar>
            <w:hideMark/>
          </w:tcPr>
          <w:p w:rsidR="006F1B48" w:rsidRPr="006F1B48" w:rsidRDefault="006F1B48" w:rsidP="006F1B48">
            <w:pPr>
              <w:spacing w:after="300" w:line="240" w:lineRule="auto"/>
              <w:jc w:val="center"/>
              <w:rPr>
                <w:rFonts w:ascii="Times New Roman" w:eastAsia="Times New Roman" w:hAnsi="Times New Roman" w:cs="Times New Roman"/>
                <w:sz w:val="21"/>
                <w:szCs w:val="21"/>
                <w:lang w:eastAsia="ru-RU"/>
              </w:rPr>
            </w:pPr>
            <w:r w:rsidRPr="006F1B48">
              <w:rPr>
                <w:rFonts w:ascii="Times New Roman" w:eastAsia="Times New Roman" w:hAnsi="Times New Roman" w:cs="Times New Roman"/>
                <w:sz w:val="21"/>
                <w:szCs w:val="21"/>
                <w:lang w:eastAsia="ru-RU"/>
              </w:rPr>
              <w:t>6.</w:t>
            </w:r>
          </w:p>
        </w:tc>
        <w:tc>
          <w:tcPr>
            <w:tcW w:w="1275" w:type="dxa"/>
            <w:tcBorders>
              <w:top w:val="outset" w:sz="6" w:space="0" w:color="000080"/>
              <w:left w:val="outset" w:sz="6" w:space="0" w:color="000080"/>
              <w:bottom w:val="outset" w:sz="6" w:space="0" w:color="000080"/>
              <w:right w:val="outset" w:sz="6" w:space="0" w:color="000080"/>
            </w:tcBorders>
            <w:shd w:val="clear" w:color="auto" w:fill="auto"/>
            <w:tcMar>
              <w:top w:w="0" w:type="dxa"/>
              <w:left w:w="0" w:type="dxa"/>
              <w:bottom w:w="0" w:type="dxa"/>
              <w:right w:w="0" w:type="dxa"/>
            </w:tcMar>
            <w:hideMark/>
          </w:tcPr>
          <w:p w:rsidR="006F1B48" w:rsidRPr="006F1B48" w:rsidRDefault="006F1B48" w:rsidP="006F1B48">
            <w:pPr>
              <w:spacing w:after="300" w:line="240" w:lineRule="auto"/>
              <w:rPr>
                <w:rFonts w:ascii="Times New Roman" w:eastAsia="Times New Roman" w:hAnsi="Times New Roman" w:cs="Times New Roman"/>
                <w:sz w:val="21"/>
                <w:szCs w:val="21"/>
                <w:lang w:eastAsia="ru-RU"/>
              </w:rPr>
            </w:pPr>
            <w:r w:rsidRPr="006F1B48">
              <w:rPr>
                <w:rFonts w:ascii="Times New Roman" w:eastAsia="Times New Roman" w:hAnsi="Times New Roman" w:cs="Times New Roman"/>
                <w:sz w:val="21"/>
                <w:szCs w:val="21"/>
                <w:lang w:eastAsia="ru-RU"/>
              </w:rPr>
              <w:t>Саша</w:t>
            </w:r>
          </w:p>
        </w:tc>
        <w:tc>
          <w:tcPr>
            <w:tcW w:w="1815" w:type="dxa"/>
            <w:tcBorders>
              <w:top w:val="outset" w:sz="6" w:space="0" w:color="000080"/>
              <w:left w:val="outset" w:sz="6" w:space="0" w:color="000080"/>
              <w:bottom w:val="outset" w:sz="6" w:space="0" w:color="000080"/>
              <w:right w:val="outset" w:sz="6" w:space="0" w:color="000080"/>
            </w:tcBorders>
            <w:shd w:val="clear" w:color="auto" w:fill="auto"/>
            <w:tcMar>
              <w:top w:w="0" w:type="dxa"/>
              <w:left w:w="0" w:type="dxa"/>
              <w:bottom w:w="0" w:type="dxa"/>
              <w:right w:w="0" w:type="dxa"/>
            </w:tcMar>
            <w:hideMark/>
          </w:tcPr>
          <w:p w:rsidR="006F1B48" w:rsidRPr="006F1B48" w:rsidRDefault="006F1B48" w:rsidP="006F1B48">
            <w:pPr>
              <w:spacing w:after="300" w:line="240" w:lineRule="auto"/>
              <w:jc w:val="center"/>
              <w:rPr>
                <w:rFonts w:ascii="Times New Roman" w:eastAsia="Times New Roman" w:hAnsi="Times New Roman" w:cs="Times New Roman"/>
                <w:sz w:val="21"/>
                <w:szCs w:val="21"/>
                <w:lang w:eastAsia="ru-RU"/>
              </w:rPr>
            </w:pPr>
            <w:r w:rsidRPr="006F1B48">
              <w:rPr>
                <w:rFonts w:ascii="Times New Roman" w:eastAsia="Times New Roman" w:hAnsi="Times New Roman" w:cs="Times New Roman"/>
                <w:sz w:val="21"/>
                <w:szCs w:val="21"/>
                <w:lang w:eastAsia="ru-RU"/>
              </w:rPr>
              <w:t>С</w:t>
            </w:r>
          </w:p>
        </w:tc>
      </w:tr>
      <w:tr w:rsidR="006F1B48" w:rsidRPr="006F1B48" w:rsidTr="006F1B48">
        <w:trPr>
          <w:trHeight w:val="195"/>
        </w:trPr>
        <w:tc>
          <w:tcPr>
            <w:tcW w:w="495" w:type="dxa"/>
            <w:tcBorders>
              <w:top w:val="outset" w:sz="6" w:space="0" w:color="000080"/>
              <w:left w:val="outset" w:sz="6" w:space="0" w:color="000080"/>
              <w:bottom w:val="outset" w:sz="6" w:space="0" w:color="000080"/>
              <w:right w:val="outset" w:sz="6" w:space="0" w:color="000080"/>
            </w:tcBorders>
            <w:shd w:val="clear" w:color="auto" w:fill="auto"/>
            <w:tcMar>
              <w:top w:w="0" w:type="dxa"/>
              <w:left w:w="0" w:type="dxa"/>
              <w:bottom w:w="0" w:type="dxa"/>
              <w:right w:w="0" w:type="dxa"/>
            </w:tcMar>
            <w:hideMark/>
          </w:tcPr>
          <w:p w:rsidR="006F1B48" w:rsidRPr="006F1B48" w:rsidRDefault="006F1B48" w:rsidP="006F1B48">
            <w:pPr>
              <w:spacing w:after="300" w:line="240" w:lineRule="auto"/>
              <w:jc w:val="center"/>
              <w:rPr>
                <w:rFonts w:ascii="Times New Roman" w:eastAsia="Times New Roman" w:hAnsi="Times New Roman" w:cs="Times New Roman"/>
                <w:sz w:val="21"/>
                <w:szCs w:val="21"/>
                <w:lang w:eastAsia="ru-RU"/>
              </w:rPr>
            </w:pPr>
            <w:r w:rsidRPr="006F1B48">
              <w:rPr>
                <w:rFonts w:ascii="Times New Roman" w:eastAsia="Times New Roman" w:hAnsi="Times New Roman" w:cs="Times New Roman"/>
                <w:sz w:val="21"/>
                <w:szCs w:val="21"/>
                <w:lang w:eastAsia="ru-RU"/>
              </w:rPr>
              <w:t>7.</w:t>
            </w:r>
          </w:p>
        </w:tc>
        <w:tc>
          <w:tcPr>
            <w:tcW w:w="1275" w:type="dxa"/>
            <w:tcBorders>
              <w:top w:val="outset" w:sz="6" w:space="0" w:color="000080"/>
              <w:left w:val="outset" w:sz="6" w:space="0" w:color="000080"/>
              <w:bottom w:val="outset" w:sz="6" w:space="0" w:color="000080"/>
              <w:right w:val="outset" w:sz="6" w:space="0" w:color="000080"/>
            </w:tcBorders>
            <w:shd w:val="clear" w:color="auto" w:fill="auto"/>
            <w:tcMar>
              <w:top w:w="0" w:type="dxa"/>
              <w:left w:w="0" w:type="dxa"/>
              <w:bottom w:w="0" w:type="dxa"/>
              <w:right w:w="0" w:type="dxa"/>
            </w:tcMar>
            <w:hideMark/>
          </w:tcPr>
          <w:p w:rsidR="006F1B48" w:rsidRPr="006F1B48" w:rsidRDefault="006F1B48" w:rsidP="006F1B48">
            <w:pPr>
              <w:spacing w:after="300" w:line="240" w:lineRule="auto"/>
              <w:rPr>
                <w:rFonts w:ascii="Times New Roman" w:eastAsia="Times New Roman" w:hAnsi="Times New Roman" w:cs="Times New Roman"/>
                <w:sz w:val="21"/>
                <w:szCs w:val="21"/>
                <w:lang w:eastAsia="ru-RU"/>
              </w:rPr>
            </w:pPr>
            <w:r w:rsidRPr="006F1B48">
              <w:rPr>
                <w:rFonts w:ascii="Times New Roman" w:eastAsia="Times New Roman" w:hAnsi="Times New Roman" w:cs="Times New Roman"/>
                <w:sz w:val="21"/>
                <w:szCs w:val="21"/>
                <w:lang w:eastAsia="ru-RU"/>
              </w:rPr>
              <w:t>Толя</w:t>
            </w:r>
          </w:p>
        </w:tc>
        <w:tc>
          <w:tcPr>
            <w:tcW w:w="1815" w:type="dxa"/>
            <w:tcBorders>
              <w:top w:val="outset" w:sz="6" w:space="0" w:color="000080"/>
              <w:left w:val="outset" w:sz="6" w:space="0" w:color="000080"/>
              <w:bottom w:val="outset" w:sz="6" w:space="0" w:color="000080"/>
              <w:right w:val="outset" w:sz="6" w:space="0" w:color="000080"/>
            </w:tcBorders>
            <w:shd w:val="clear" w:color="auto" w:fill="auto"/>
            <w:tcMar>
              <w:top w:w="0" w:type="dxa"/>
              <w:left w:w="0" w:type="dxa"/>
              <w:bottom w:w="0" w:type="dxa"/>
              <w:right w:w="0" w:type="dxa"/>
            </w:tcMar>
            <w:hideMark/>
          </w:tcPr>
          <w:p w:rsidR="006F1B48" w:rsidRPr="006F1B48" w:rsidRDefault="006F1B48" w:rsidP="006F1B48">
            <w:pPr>
              <w:spacing w:after="300" w:line="240" w:lineRule="auto"/>
              <w:jc w:val="center"/>
              <w:rPr>
                <w:rFonts w:ascii="Times New Roman" w:eastAsia="Times New Roman" w:hAnsi="Times New Roman" w:cs="Times New Roman"/>
                <w:sz w:val="21"/>
                <w:szCs w:val="21"/>
                <w:lang w:eastAsia="ru-RU"/>
              </w:rPr>
            </w:pPr>
            <w:r w:rsidRPr="006F1B48">
              <w:rPr>
                <w:rFonts w:ascii="Times New Roman" w:eastAsia="Times New Roman" w:hAnsi="Times New Roman" w:cs="Times New Roman"/>
                <w:sz w:val="21"/>
                <w:szCs w:val="21"/>
                <w:lang w:eastAsia="ru-RU"/>
              </w:rPr>
              <w:t>Н</w:t>
            </w:r>
          </w:p>
        </w:tc>
      </w:tr>
      <w:tr w:rsidR="006F1B48" w:rsidRPr="006F1B48" w:rsidTr="006F1B48">
        <w:trPr>
          <w:trHeight w:val="195"/>
        </w:trPr>
        <w:tc>
          <w:tcPr>
            <w:tcW w:w="495" w:type="dxa"/>
            <w:tcBorders>
              <w:top w:val="outset" w:sz="6" w:space="0" w:color="000080"/>
              <w:left w:val="outset" w:sz="6" w:space="0" w:color="000080"/>
              <w:bottom w:val="outset" w:sz="6" w:space="0" w:color="000080"/>
              <w:right w:val="outset" w:sz="6" w:space="0" w:color="000080"/>
            </w:tcBorders>
            <w:shd w:val="clear" w:color="auto" w:fill="auto"/>
            <w:tcMar>
              <w:top w:w="0" w:type="dxa"/>
              <w:left w:w="0" w:type="dxa"/>
              <w:bottom w:w="0" w:type="dxa"/>
              <w:right w:w="0" w:type="dxa"/>
            </w:tcMar>
            <w:hideMark/>
          </w:tcPr>
          <w:p w:rsidR="006F1B48" w:rsidRPr="006F1B48" w:rsidRDefault="006F1B48" w:rsidP="006F1B48">
            <w:pPr>
              <w:spacing w:after="300" w:line="240" w:lineRule="auto"/>
              <w:jc w:val="center"/>
              <w:rPr>
                <w:rFonts w:ascii="Times New Roman" w:eastAsia="Times New Roman" w:hAnsi="Times New Roman" w:cs="Times New Roman"/>
                <w:sz w:val="21"/>
                <w:szCs w:val="21"/>
                <w:lang w:eastAsia="ru-RU"/>
              </w:rPr>
            </w:pPr>
            <w:r w:rsidRPr="006F1B48">
              <w:rPr>
                <w:rFonts w:ascii="Times New Roman" w:eastAsia="Times New Roman" w:hAnsi="Times New Roman" w:cs="Times New Roman"/>
                <w:sz w:val="21"/>
                <w:szCs w:val="21"/>
                <w:lang w:eastAsia="ru-RU"/>
              </w:rPr>
              <w:t>8.</w:t>
            </w:r>
          </w:p>
        </w:tc>
        <w:tc>
          <w:tcPr>
            <w:tcW w:w="1275" w:type="dxa"/>
            <w:tcBorders>
              <w:top w:val="outset" w:sz="6" w:space="0" w:color="000080"/>
              <w:left w:val="outset" w:sz="6" w:space="0" w:color="000080"/>
              <w:bottom w:val="outset" w:sz="6" w:space="0" w:color="000080"/>
              <w:right w:val="outset" w:sz="6" w:space="0" w:color="000080"/>
            </w:tcBorders>
            <w:shd w:val="clear" w:color="auto" w:fill="auto"/>
            <w:tcMar>
              <w:top w:w="0" w:type="dxa"/>
              <w:left w:w="0" w:type="dxa"/>
              <w:bottom w:w="0" w:type="dxa"/>
              <w:right w:w="0" w:type="dxa"/>
            </w:tcMar>
            <w:hideMark/>
          </w:tcPr>
          <w:p w:rsidR="006F1B48" w:rsidRPr="006F1B48" w:rsidRDefault="006F1B48" w:rsidP="006F1B48">
            <w:pPr>
              <w:spacing w:after="300" w:line="240" w:lineRule="auto"/>
              <w:rPr>
                <w:rFonts w:ascii="Times New Roman" w:eastAsia="Times New Roman" w:hAnsi="Times New Roman" w:cs="Times New Roman"/>
                <w:sz w:val="21"/>
                <w:szCs w:val="21"/>
                <w:lang w:eastAsia="ru-RU"/>
              </w:rPr>
            </w:pPr>
            <w:r w:rsidRPr="006F1B48">
              <w:rPr>
                <w:rFonts w:ascii="Times New Roman" w:eastAsia="Times New Roman" w:hAnsi="Times New Roman" w:cs="Times New Roman"/>
                <w:sz w:val="21"/>
                <w:szCs w:val="21"/>
                <w:lang w:eastAsia="ru-RU"/>
              </w:rPr>
              <w:t>Вика К.</w:t>
            </w:r>
          </w:p>
        </w:tc>
        <w:tc>
          <w:tcPr>
            <w:tcW w:w="1815" w:type="dxa"/>
            <w:tcBorders>
              <w:top w:val="outset" w:sz="6" w:space="0" w:color="000080"/>
              <w:left w:val="outset" w:sz="6" w:space="0" w:color="000080"/>
              <w:bottom w:val="outset" w:sz="6" w:space="0" w:color="000080"/>
              <w:right w:val="outset" w:sz="6" w:space="0" w:color="000080"/>
            </w:tcBorders>
            <w:shd w:val="clear" w:color="auto" w:fill="auto"/>
            <w:tcMar>
              <w:top w:w="0" w:type="dxa"/>
              <w:left w:w="0" w:type="dxa"/>
              <w:bottom w:w="0" w:type="dxa"/>
              <w:right w:w="0" w:type="dxa"/>
            </w:tcMar>
            <w:hideMark/>
          </w:tcPr>
          <w:p w:rsidR="006F1B48" w:rsidRPr="006F1B48" w:rsidRDefault="006F1B48" w:rsidP="006F1B48">
            <w:pPr>
              <w:spacing w:after="300" w:line="240" w:lineRule="auto"/>
              <w:jc w:val="center"/>
              <w:rPr>
                <w:rFonts w:ascii="Times New Roman" w:eastAsia="Times New Roman" w:hAnsi="Times New Roman" w:cs="Times New Roman"/>
                <w:sz w:val="21"/>
                <w:szCs w:val="21"/>
                <w:lang w:eastAsia="ru-RU"/>
              </w:rPr>
            </w:pPr>
            <w:r w:rsidRPr="006F1B48">
              <w:rPr>
                <w:rFonts w:ascii="Times New Roman" w:eastAsia="Times New Roman" w:hAnsi="Times New Roman" w:cs="Times New Roman"/>
                <w:sz w:val="21"/>
                <w:szCs w:val="21"/>
                <w:lang w:eastAsia="ru-RU"/>
              </w:rPr>
              <w:t>Н</w:t>
            </w:r>
          </w:p>
        </w:tc>
      </w:tr>
      <w:tr w:rsidR="006F1B48" w:rsidRPr="006F1B48" w:rsidTr="006F1B48">
        <w:trPr>
          <w:trHeight w:val="195"/>
        </w:trPr>
        <w:tc>
          <w:tcPr>
            <w:tcW w:w="495" w:type="dxa"/>
            <w:tcBorders>
              <w:top w:val="outset" w:sz="6" w:space="0" w:color="000080"/>
              <w:left w:val="outset" w:sz="6" w:space="0" w:color="000080"/>
              <w:bottom w:val="outset" w:sz="6" w:space="0" w:color="000080"/>
              <w:right w:val="outset" w:sz="6" w:space="0" w:color="000080"/>
            </w:tcBorders>
            <w:shd w:val="clear" w:color="auto" w:fill="auto"/>
            <w:tcMar>
              <w:top w:w="0" w:type="dxa"/>
              <w:left w:w="0" w:type="dxa"/>
              <w:bottom w:w="0" w:type="dxa"/>
              <w:right w:w="0" w:type="dxa"/>
            </w:tcMar>
            <w:hideMark/>
          </w:tcPr>
          <w:p w:rsidR="006F1B48" w:rsidRPr="006F1B48" w:rsidRDefault="006F1B48" w:rsidP="006F1B48">
            <w:pPr>
              <w:spacing w:after="300" w:line="240" w:lineRule="auto"/>
              <w:jc w:val="center"/>
              <w:rPr>
                <w:rFonts w:ascii="Times New Roman" w:eastAsia="Times New Roman" w:hAnsi="Times New Roman" w:cs="Times New Roman"/>
                <w:sz w:val="21"/>
                <w:szCs w:val="21"/>
                <w:lang w:eastAsia="ru-RU"/>
              </w:rPr>
            </w:pPr>
            <w:r w:rsidRPr="006F1B48">
              <w:rPr>
                <w:rFonts w:ascii="Times New Roman" w:eastAsia="Times New Roman" w:hAnsi="Times New Roman" w:cs="Times New Roman"/>
                <w:sz w:val="21"/>
                <w:szCs w:val="21"/>
                <w:lang w:eastAsia="ru-RU"/>
              </w:rPr>
              <w:t>9.</w:t>
            </w:r>
          </w:p>
        </w:tc>
        <w:tc>
          <w:tcPr>
            <w:tcW w:w="1275" w:type="dxa"/>
            <w:tcBorders>
              <w:top w:val="outset" w:sz="6" w:space="0" w:color="000080"/>
              <w:left w:val="outset" w:sz="6" w:space="0" w:color="000080"/>
              <w:bottom w:val="outset" w:sz="6" w:space="0" w:color="000080"/>
              <w:right w:val="outset" w:sz="6" w:space="0" w:color="000080"/>
            </w:tcBorders>
            <w:shd w:val="clear" w:color="auto" w:fill="auto"/>
            <w:tcMar>
              <w:top w:w="0" w:type="dxa"/>
              <w:left w:w="0" w:type="dxa"/>
              <w:bottom w:w="0" w:type="dxa"/>
              <w:right w:w="0" w:type="dxa"/>
            </w:tcMar>
            <w:hideMark/>
          </w:tcPr>
          <w:p w:rsidR="006F1B48" w:rsidRPr="006F1B48" w:rsidRDefault="006F1B48" w:rsidP="006F1B48">
            <w:pPr>
              <w:spacing w:after="300" w:line="240" w:lineRule="auto"/>
              <w:rPr>
                <w:rFonts w:ascii="Times New Roman" w:eastAsia="Times New Roman" w:hAnsi="Times New Roman" w:cs="Times New Roman"/>
                <w:sz w:val="21"/>
                <w:szCs w:val="21"/>
                <w:lang w:eastAsia="ru-RU"/>
              </w:rPr>
            </w:pPr>
            <w:r w:rsidRPr="006F1B48">
              <w:rPr>
                <w:rFonts w:ascii="Times New Roman" w:eastAsia="Times New Roman" w:hAnsi="Times New Roman" w:cs="Times New Roman"/>
                <w:sz w:val="21"/>
                <w:szCs w:val="21"/>
                <w:lang w:eastAsia="ru-RU"/>
              </w:rPr>
              <w:t>Настя</w:t>
            </w:r>
          </w:p>
        </w:tc>
        <w:tc>
          <w:tcPr>
            <w:tcW w:w="1815" w:type="dxa"/>
            <w:tcBorders>
              <w:top w:val="outset" w:sz="6" w:space="0" w:color="000080"/>
              <w:left w:val="outset" w:sz="6" w:space="0" w:color="000080"/>
              <w:bottom w:val="outset" w:sz="6" w:space="0" w:color="000080"/>
              <w:right w:val="outset" w:sz="6" w:space="0" w:color="000080"/>
            </w:tcBorders>
            <w:shd w:val="clear" w:color="auto" w:fill="auto"/>
            <w:tcMar>
              <w:top w:w="0" w:type="dxa"/>
              <w:left w:w="0" w:type="dxa"/>
              <w:bottom w:w="0" w:type="dxa"/>
              <w:right w:w="0" w:type="dxa"/>
            </w:tcMar>
            <w:hideMark/>
          </w:tcPr>
          <w:p w:rsidR="006F1B48" w:rsidRPr="006F1B48" w:rsidRDefault="006F1B48" w:rsidP="006F1B48">
            <w:pPr>
              <w:spacing w:after="300" w:line="240" w:lineRule="auto"/>
              <w:jc w:val="center"/>
              <w:rPr>
                <w:rFonts w:ascii="Times New Roman" w:eastAsia="Times New Roman" w:hAnsi="Times New Roman" w:cs="Times New Roman"/>
                <w:sz w:val="21"/>
                <w:szCs w:val="21"/>
                <w:lang w:eastAsia="ru-RU"/>
              </w:rPr>
            </w:pPr>
            <w:r w:rsidRPr="006F1B48">
              <w:rPr>
                <w:rFonts w:ascii="Times New Roman" w:eastAsia="Times New Roman" w:hAnsi="Times New Roman" w:cs="Times New Roman"/>
                <w:sz w:val="21"/>
                <w:szCs w:val="21"/>
                <w:lang w:eastAsia="ru-RU"/>
              </w:rPr>
              <w:t>Н</w:t>
            </w:r>
          </w:p>
        </w:tc>
      </w:tr>
      <w:tr w:rsidR="006F1B48" w:rsidRPr="006F1B48" w:rsidTr="006F1B48">
        <w:trPr>
          <w:trHeight w:val="195"/>
        </w:trPr>
        <w:tc>
          <w:tcPr>
            <w:tcW w:w="495" w:type="dxa"/>
            <w:tcBorders>
              <w:top w:val="outset" w:sz="6" w:space="0" w:color="000080"/>
              <w:left w:val="outset" w:sz="6" w:space="0" w:color="000080"/>
              <w:bottom w:val="outset" w:sz="6" w:space="0" w:color="000080"/>
              <w:right w:val="outset" w:sz="6" w:space="0" w:color="000080"/>
            </w:tcBorders>
            <w:shd w:val="clear" w:color="auto" w:fill="auto"/>
            <w:tcMar>
              <w:top w:w="0" w:type="dxa"/>
              <w:left w:w="0" w:type="dxa"/>
              <w:bottom w:w="0" w:type="dxa"/>
              <w:right w:w="0" w:type="dxa"/>
            </w:tcMar>
            <w:hideMark/>
          </w:tcPr>
          <w:p w:rsidR="006F1B48" w:rsidRPr="006F1B48" w:rsidRDefault="006F1B48" w:rsidP="006F1B48">
            <w:pPr>
              <w:spacing w:after="300" w:line="240" w:lineRule="auto"/>
              <w:jc w:val="center"/>
              <w:rPr>
                <w:rFonts w:ascii="Times New Roman" w:eastAsia="Times New Roman" w:hAnsi="Times New Roman" w:cs="Times New Roman"/>
                <w:sz w:val="21"/>
                <w:szCs w:val="21"/>
                <w:lang w:eastAsia="ru-RU"/>
              </w:rPr>
            </w:pPr>
            <w:r w:rsidRPr="006F1B48">
              <w:rPr>
                <w:rFonts w:ascii="Times New Roman" w:eastAsia="Times New Roman" w:hAnsi="Times New Roman" w:cs="Times New Roman"/>
                <w:sz w:val="21"/>
                <w:szCs w:val="21"/>
                <w:lang w:eastAsia="ru-RU"/>
              </w:rPr>
              <w:t>10.</w:t>
            </w:r>
          </w:p>
        </w:tc>
        <w:tc>
          <w:tcPr>
            <w:tcW w:w="1275" w:type="dxa"/>
            <w:tcBorders>
              <w:top w:val="outset" w:sz="6" w:space="0" w:color="000080"/>
              <w:left w:val="outset" w:sz="6" w:space="0" w:color="000080"/>
              <w:bottom w:val="outset" w:sz="6" w:space="0" w:color="000080"/>
              <w:right w:val="outset" w:sz="6" w:space="0" w:color="000080"/>
            </w:tcBorders>
            <w:shd w:val="clear" w:color="auto" w:fill="auto"/>
            <w:tcMar>
              <w:top w:w="0" w:type="dxa"/>
              <w:left w:w="0" w:type="dxa"/>
              <w:bottom w:w="0" w:type="dxa"/>
              <w:right w:w="0" w:type="dxa"/>
            </w:tcMar>
            <w:hideMark/>
          </w:tcPr>
          <w:p w:rsidR="006F1B48" w:rsidRPr="006F1B48" w:rsidRDefault="006F1B48" w:rsidP="006F1B48">
            <w:pPr>
              <w:spacing w:after="300" w:line="240" w:lineRule="auto"/>
              <w:rPr>
                <w:rFonts w:ascii="Times New Roman" w:eastAsia="Times New Roman" w:hAnsi="Times New Roman" w:cs="Times New Roman"/>
                <w:sz w:val="21"/>
                <w:szCs w:val="21"/>
                <w:lang w:eastAsia="ru-RU"/>
              </w:rPr>
            </w:pPr>
            <w:r w:rsidRPr="006F1B48">
              <w:rPr>
                <w:rFonts w:ascii="Times New Roman" w:eastAsia="Times New Roman" w:hAnsi="Times New Roman" w:cs="Times New Roman"/>
                <w:sz w:val="21"/>
                <w:szCs w:val="21"/>
                <w:lang w:eastAsia="ru-RU"/>
              </w:rPr>
              <w:t>Аня</w:t>
            </w:r>
          </w:p>
        </w:tc>
        <w:tc>
          <w:tcPr>
            <w:tcW w:w="1815" w:type="dxa"/>
            <w:tcBorders>
              <w:top w:val="outset" w:sz="6" w:space="0" w:color="000080"/>
              <w:left w:val="outset" w:sz="6" w:space="0" w:color="000080"/>
              <w:bottom w:val="outset" w:sz="6" w:space="0" w:color="000080"/>
              <w:right w:val="outset" w:sz="6" w:space="0" w:color="000080"/>
            </w:tcBorders>
            <w:shd w:val="clear" w:color="auto" w:fill="auto"/>
            <w:tcMar>
              <w:top w:w="0" w:type="dxa"/>
              <w:left w:w="0" w:type="dxa"/>
              <w:bottom w:w="0" w:type="dxa"/>
              <w:right w:w="0" w:type="dxa"/>
            </w:tcMar>
            <w:hideMark/>
          </w:tcPr>
          <w:p w:rsidR="006F1B48" w:rsidRPr="006F1B48" w:rsidRDefault="006F1B48" w:rsidP="006F1B48">
            <w:pPr>
              <w:spacing w:after="300" w:line="240" w:lineRule="auto"/>
              <w:jc w:val="center"/>
              <w:rPr>
                <w:rFonts w:ascii="Times New Roman" w:eastAsia="Times New Roman" w:hAnsi="Times New Roman" w:cs="Times New Roman"/>
                <w:sz w:val="21"/>
                <w:szCs w:val="21"/>
                <w:lang w:eastAsia="ru-RU"/>
              </w:rPr>
            </w:pPr>
            <w:r w:rsidRPr="006F1B48">
              <w:rPr>
                <w:rFonts w:ascii="Times New Roman" w:eastAsia="Times New Roman" w:hAnsi="Times New Roman" w:cs="Times New Roman"/>
                <w:sz w:val="21"/>
                <w:szCs w:val="21"/>
                <w:lang w:eastAsia="ru-RU"/>
              </w:rPr>
              <w:t>С</w:t>
            </w:r>
          </w:p>
        </w:tc>
      </w:tr>
      <w:tr w:rsidR="006F1B48" w:rsidRPr="006F1B48" w:rsidTr="006F1B48">
        <w:trPr>
          <w:trHeight w:val="195"/>
        </w:trPr>
        <w:tc>
          <w:tcPr>
            <w:tcW w:w="495" w:type="dxa"/>
            <w:tcBorders>
              <w:top w:val="outset" w:sz="6" w:space="0" w:color="000080"/>
              <w:left w:val="outset" w:sz="6" w:space="0" w:color="000080"/>
              <w:bottom w:val="outset" w:sz="6" w:space="0" w:color="000080"/>
              <w:right w:val="outset" w:sz="6" w:space="0" w:color="000080"/>
            </w:tcBorders>
            <w:shd w:val="clear" w:color="auto" w:fill="auto"/>
            <w:tcMar>
              <w:top w:w="0" w:type="dxa"/>
              <w:left w:w="0" w:type="dxa"/>
              <w:bottom w:w="0" w:type="dxa"/>
              <w:right w:w="0" w:type="dxa"/>
            </w:tcMar>
            <w:hideMark/>
          </w:tcPr>
          <w:p w:rsidR="006F1B48" w:rsidRPr="006F1B48" w:rsidRDefault="006F1B48" w:rsidP="006F1B48">
            <w:pPr>
              <w:spacing w:after="300" w:line="240" w:lineRule="auto"/>
              <w:jc w:val="center"/>
              <w:rPr>
                <w:rFonts w:ascii="Times New Roman" w:eastAsia="Times New Roman" w:hAnsi="Times New Roman" w:cs="Times New Roman"/>
                <w:sz w:val="21"/>
                <w:szCs w:val="21"/>
                <w:lang w:eastAsia="ru-RU"/>
              </w:rPr>
            </w:pPr>
            <w:r w:rsidRPr="006F1B48">
              <w:rPr>
                <w:rFonts w:ascii="Times New Roman" w:eastAsia="Times New Roman" w:hAnsi="Times New Roman" w:cs="Times New Roman"/>
                <w:sz w:val="21"/>
                <w:szCs w:val="21"/>
                <w:lang w:eastAsia="ru-RU"/>
              </w:rPr>
              <w:t>11.</w:t>
            </w:r>
          </w:p>
        </w:tc>
        <w:tc>
          <w:tcPr>
            <w:tcW w:w="1275" w:type="dxa"/>
            <w:tcBorders>
              <w:top w:val="outset" w:sz="6" w:space="0" w:color="000080"/>
              <w:left w:val="outset" w:sz="6" w:space="0" w:color="000080"/>
              <w:bottom w:val="outset" w:sz="6" w:space="0" w:color="000080"/>
              <w:right w:val="outset" w:sz="6" w:space="0" w:color="000080"/>
            </w:tcBorders>
            <w:shd w:val="clear" w:color="auto" w:fill="auto"/>
            <w:tcMar>
              <w:top w:w="0" w:type="dxa"/>
              <w:left w:w="0" w:type="dxa"/>
              <w:bottom w:w="0" w:type="dxa"/>
              <w:right w:w="0" w:type="dxa"/>
            </w:tcMar>
            <w:hideMark/>
          </w:tcPr>
          <w:p w:rsidR="006F1B48" w:rsidRPr="006F1B48" w:rsidRDefault="006F1B48" w:rsidP="006F1B48">
            <w:pPr>
              <w:spacing w:after="300" w:line="240" w:lineRule="auto"/>
              <w:rPr>
                <w:rFonts w:ascii="Times New Roman" w:eastAsia="Times New Roman" w:hAnsi="Times New Roman" w:cs="Times New Roman"/>
                <w:sz w:val="21"/>
                <w:szCs w:val="21"/>
                <w:lang w:eastAsia="ru-RU"/>
              </w:rPr>
            </w:pPr>
            <w:r w:rsidRPr="006F1B48">
              <w:rPr>
                <w:rFonts w:ascii="Times New Roman" w:eastAsia="Times New Roman" w:hAnsi="Times New Roman" w:cs="Times New Roman"/>
                <w:sz w:val="21"/>
                <w:szCs w:val="21"/>
                <w:lang w:eastAsia="ru-RU"/>
              </w:rPr>
              <w:t>Маша</w:t>
            </w:r>
          </w:p>
        </w:tc>
        <w:tc>
          <w:tcPr>
            <w:tcW w:w="1815" w:type="dxa"/>
            <w:tcBorders>
              <w:top w:val="outset" w:sz="6" w:space="0" w:color="000080"/>
              <w:left w:val="outset" w:sz="6" w:space="0" w:color="000080"/>
              <w:bottom w:val="outset" w:sz="6" w:space="0" w:color="000080"/>
              <w:right w:val="outset" w:sz="6" w:space="0" w:color="000080"/>
            </w:tcBorders>
            <w:shd w:val="clear" w:color="auto" w:fill="auto"/>
            <w:tcMar>
              <w:top w:w="0" w:type="dxa"/>
              <w:left w:w="0" w:type="dxa"/>
              <w:bottom w:w="0" w:type="dxa"/>
              <w:right w:w="0" w:type="dxa"/>
            </w:tcMar>
            <w:hideMark/>
          </w:tcPr>
          <w:p w:rsidR="006F1B48" w:rsidRPr="006F1B48" w:rsidRDefault="006F1B48" w:rsidP="006F1B48">
            <w:pPr>
              <w:spacing w:after="300" w:line="240" w:lineRule="auto"/>
              <w:jc w:val="center"/>
              <w:rPr>
                <w:rFonts w:ascii="Times New Roman" w:eastAsia="Times New Roman" w:hAnsi="Times New Roman" w:cs="Times New Roman"/>
                <w:sz w:val="21"/>
                <w:szCs w:val="21"/>
                <w:lang w:eastAsia="ru-RU"/>
              </w:rPr>
            </w:pPr>
            <w:r w:rsidRPr="006F1B48">
              <w:rPr>
                <w:rFonts w:ascii="Times New Roman" w:eastAsia="Times New Roman" w:hAnsi="Times New Roman" w:cs="Times New Roman"/>
                <w:sz w:val="21"/>
                <w:szCs w:val="21"/>
                <w:lang w:eastAsia="ru-RU"/>
              </w:rPr>
              <w:t>Н</w:t>
            </w:r>
          </w:p>
        </w:tc>
      </w:tr>
      <w:tr w:rsidR="006F1B48" w:rsidRPr="006F1B48" w:rsidTr="006F1B48">
        <w:trPr>
          <w:trHeight w:val="180"/>
        </w:trPr>
        <w:tc>
          <w:tcPr>
            <w:tcW w:w="495" w:type="dxa"/>
            <w:tcBorders>
              <w:top w:val="outset" w:sz="6" w:space="0" w:color="000080"/>
              <w:left w:val="outset" w:sz="6" w:space="0" w:color="000080"/>
              <w:bottom w:val="outset" w:sz="6" w:space="0" w:color="000080"/>
              <w:right w:val="outset" w:sz="6" w:space="0" w:color="000080"/>
            </w:tcBorders>
            <w:shd w:val="clear" w:color="auto" w:fill="auto"/>
            <w:tcMar>
              <w:top w:w="0" w:type="dxa"/>
              <w:left w:w="0" w:type="dxa"/>
              <w:bottom w:w="0" w:type="dxa"/>
              <w:right w:w="0" w:type="dxa"/>
            </w:tcMar>
            <w:hideMark/>
          </w:tcPr>
          <w:p w:rsidR="006F1B48" w:rsidRPr="006F1B48" w:rsidRDefault="006F1B48" w:rsidP="006F1B48">
            <w:pPr>
              <w:spacing w:after="300" w:line="180" w:lineRule="atLeast"/>
              <w:jc w:val="center"/>
              <w:rPr>
                <w:rFonts w:ascii="Times New Roman" w:eastAsia="Times New Roman" w:hAnsi="Times New Roman" w:cs="Times New Roman"/>
                <w:sz w:val="21"/>
                <w:szCs w:val="21"/>
                <w:lang w:eastAsia="ru-RU"/>
              </w:rPr>
            </w:pPr>
            <w:r w:rsidRPr="006F1B48">
              <w:rPr>
                <w:rFonts w:ascii="Times New Roman" w:eastAsia="Times New Roman" w:hAnsi="Times New Roman" w:cs="Times New Roman"/>
                <w:sz w:val="21"/>
                <w:szCs w:val="21"/>
                <w:lang w:eastAsia="ru-RU"/>
              </w:rPr>
              <w:t>12.</w:t>
            </w:r>
          </w:p>
        </w:tc>
        <w:tc>
          <w:tcPr>
            <w:tcW w:w="1275" w:type="dxa"/>
            <w:tcBorders>
              <w:top w:val="outset" w:sz="6" w:space="0" w:color="000080"/>
              <w:left w:val="outset" w:sz="6" w:space="0" w:color="000080"/>
              <w:bottom w:val="outset" w:sz="6" w:space="0" w:color="000080"/>
              <w:right w:val="outset" w:sz="6" w:space="0" w:color="000080"/>
            </w:tcBorders>
            <w:shd w:val="clear" w:color="auto" w:fill="auto"/>
            <w:tcMar>
              <w:top w:w="0" w:type="dxa"/>
              <w:left w:w="0" w:type="dxa"/>
              <w:bottom w:w="0" w:type="dxa"/>
              <w:right w:w="0" w:type="dxa"/>
            </w:tcMar>
            <w:hideMark/>
          </w:tcPr>
          <w:p w:rsidR="006F1B48" w:rsidRPr="006F1B48" w:rsidRDefault="006F1B48" w:rsidP="006F1B48">
            <w:pPr>
              <w:spacing w:after="300" w:line="180" w:lineRule="atLeast"/>
              <w:rPr>
                <w:rFonts w:ascii="Times New Roman" w:eastAsia="Times New Roman" w:hAnsi="Times New Roman" w:cs="Times New Roman"/>
                <w:sz w:val="21"/>
                <w:szCs w:val="21"/>
                <w:lang w:eastAsia="ru-RU"/>
              </w:rPr>
            </w:pPr>
            <w:r w:rsidRPr="006F1B48">
              <w:rPr>
                <w:rFonts w:ascii="Times New Roman" w:eastAsia="Times New Roman" w:hAnsi="Times New Roman" w:cs="Times New Roman"/>
                <w:sz w:val="21"/>
                <w:szCs w:val="21"/>
                <w:lang w:eastAsia="ru-RU"/>
              </w:rPr>
              <w:t>Никита</w:t>
            </w:r>
          </w:p>
        </w:tc>
        <w:tc>
          <w:tcPr>
            <w:tcW w:w="1815" w:type="dxa"/>
            <w:tcBorders>
              <w:top w:val="outset" w:sz="6" w:space="0" w:color="000080"/>
              <w:left w:val="outset" w:sz="6" w:space="0" w:color="000080"/>
              <w:bottom w:val="outset" w:sz="6" w:space="0" w:color="000080"/>
              <w:right w:val="outset" w:sz="6" w:space="0" w:color="000080"/>
            </w:tcBorders>
            <w:shd w:val="clear" w:color="auto" w:fill="auto"/>
            <w:tcMar>
              <w:top w:w="0" w:type="dxa"/>
              <w:left w:w="0" w:type="dxa"/>
              <w:bottom w:w="0" w:type="dxa"/>
              <w:right w:w="0" w:type="dxa"/>
            </w:tcMar>
            <w:hideMark/>
          </w:tcPr>
          <w:p w:rsidR="006F1B48" w:rsidRPr="006F1B48" w:rsidRDefault="006F1B48" w:rsidP="006F1B48">
            <w:pPr>
              <w:spacing w:after="300" w:line="180" w:lineRule="atLeast"/>
              <w:jc w:val="center"/>
              <w:rPr>
                <w:rFonts w:ascii="Times New Roman" w:eastAsia="Times New Roman" w:hAnsi="Times New Roman" w:cs="Times New Roman"/>
                <w:sz w:val="21"/>
                <w:szCs w:val="21"/>
                <w:lang w:eastAsia="ru-RU"/>
              </w:rPr>
            </w:pPr>
            <w:r w:rsidRPr="006F1B48">
              <w:rPr>
                <w:rFonts w:ascii="Times New Roman" w:eastAsia="Times New Roman" w:hAnsi="Times New Roman" w:cs="Times New Roman"/>
                <w:sz w:val="21"/>
                <w:szCs w:val="21"/>
                <w:lang w:eastAsia="ru-RU"/>
              </w:rPr>
              <w:t>С</w:t>
            </w:r>
          </w:p>
        </w:tc>
      </w:tr>
    </w:tbl>
    <w:p w:rsidR="006F1B48" w:rsidRPr="006F1B48" w:rsidRDefault="006F1B48" w:rsidP="006F1B48">
      <w:pPr>
        <w:spacing w:after="300" w:line="240" w:lineRule="auto"/>
        <w:rPr>
          <w:rFonts w:ascii="Times New Roman" w:eastAsia="Times New Roman" w:hAnsi="Times New Roman" w:cs="Times New Roman"/>
          <w:sz w:val="21"/>
          <w:szCs w:val="21"/>
          <w:lang w:eastAsia="ru-RU"/>
        </w:rPr>
      </w:pPr>
      <w:r w:rsidRPr="006F1B48">
        <w:rPr>
          <w:rFonts w:ascii="Times New Roman" w:eastAsia="Times New Roman" w:hAnsi="Times New Roman" w:cs="Times New Roman"/>
          <w:sz w:val="21"/>
          <w:szCs w:val="21"/>
          <w:lang w:eastAsia="ru-RU"/>
        </w:rPr>
        <w:t>Условные обозначения: В – высокий уровень;</w:t>
      </w:r>
    </w:p>
    <w:p w:rsidR="006F1B48" w:rsidRPr="006F1B48" w:rsidRDefault="006F1B48" w:rsidP="006F1B48">
      <w:pPr>
        <w:spacing w:after="300" w:line="240" w:lineRule="auto"/>
        <w:rPr>
          <w:rFonts w:ascii="Times New Roman" w:eastAsia="Times New Roman" w:hAnsi="Times New Roman" w:cs="Times New Roman"/>
          <w:sz w:val="21"/>
          <w:szCs w:val="21"/>
          <w:lang w:eastAsia="ru-RU"/>
        </w:rPr>
      </w:pPr>
      <w:proofErr w:type="gramStart"/>
      <w:r w:rsidRPr="006F1B48">
        <w:rPr>
          <w:rFonts w:ascii="Times New Roman" w:eastAsia="Times New Roman" w:hAnsi="Times New Roman" w:cs="Times New Roman"/>
          <w:sz w:val="21"/>
          <w:szCs w:val="21"/>
          <w:lang w:eastAsia="ru-RU"/>
        </w:rPr>
        <w:t>С</w:t>
      </w:r>
      <w:proofErr w:type="gramEnd"/>
      <w:r w:rsidRPr="006F1B48">
        <w:rPr>
          <w:rFonts w:ascii="Times New Roman" w:eastAsia="Times New Roman" w:hAnsi="Times New Roman" w:cs="Times New Roman"/>
          <w:sz w:val="21"/>
          <w:szCs w:val="21"/>
          <w:lang w:eastAsia="ru-RU"/>
        </w:rPr>
        <w:t xml:space="preserve"> – средний уровень;</w:t>
      </w:r>
    </w:p>
    <w:p w:rsidR="006F1B48" w:rsidRPr="006F1B48" w:rsidRDefault="006F1B48" w:rsidP="006F1B48">
      <w:pPr>
        <w:spacing w:after="300" w:line="240" w:lineRule="auto"/>
        <w:rPr>
          <w:rFonts w:ascii="Times New Roman" w:eastAsia="Times New Roman" w:hAnsi="Times New Roman" w:cs="Times New Roman"/>
          <w:sz w:val="21"/>
          <w:szCs w:val="21"/>
          <w:lang w:eastAsia="ru-RU"/>
        </w:rPr>
      </w:pPr>
      <w:r w:rsidRPr="006F1B48">
        <w:rPr>
          <w:rFonts w:ascii="Times New Roman" w:eastAsia="Times New Roman" w:hAnsi="Times New Roman" w:cs="Times New Roman"/>
          <w:sz w:val="21"/>
          <w:szCs w:val="21"/>
          <w:lang w:eastAsia="ru-RU"/>
        </w:rPr>
        <w:t>Н – низкий уровень.</w:t>
      </w:r>
    </w:p>
    <w:p w:rsidR="006F1B48" w:rsidRPr="006F1B48" w:rsidRDefault="006F1B48" w:rsidP="006F1B48">
      <w:pPr>
        <w:spacing w:after="300" w:line="240" w:lineRule="auto"/>
        <w:rPr>
          <w:rFonts w:ascii="Times New Roman" w:eastAsia="Times New Roman" w:hAnsi="Times New Roman" w:cs="Times New Roman"/>
          <w:sz w:val="21"/>
          <w:szCs w:val="21"/>
          <w:lang w:eastAsia="ru-RU"/>
        </w:rPr>
      </w:pPr>
      <w:r w:rsidRPr="006F1B48">
        <w:rPr>
          <w:rFonts w:ascii="Times New Roman" w:eastAsia="Times New Roman" w:hAnsi="Times New Roman" w:cs="Times New Roman"/>
          <w:b/>
          <w:bCs/>
          <w:sz w:val="21"/>
          <w:lang w:eastAsia="ru-RU"/>
        </w:rPr>
        <w:t>Вторая методика</w:t>
      </w:r>
      <w:proofErr w:type="gramStart"/>
      <w:r w:rsidRPr="006F1B48">
        <w:rPr>
          <w:rFonts w:ascii="Times New Roman" w:eastAsia="Times New Roman" w:hAnsi="Times New Roman" w:cs="Times New Roman"/>
          <w:b/>
          <w:bCs/>
          <w:sz w:val="21"/>
          <w:lang w:eastAsia="ru-RU"/>
        </w:rPr>
        <w:t>«К</w:t>
      </w:r>
      <w:proofErr w:type="gramEnd"/>
      <w:r w:rsidRPr="006F1B48">
        <w:rPr>
          <w:rFonts w:ascii="Times New Roman" w:eastAsia="Times New Roman" w:hAnsi="Times New Roman" w:cs="Times New Roman"/>
          <w:b/>
          <w:bCs/>
          <w:sz w:val="21"/>
          <w:lang w:eastAsia="ru-RU"/>
        </w:rPr>
        <w:t>то больше?»</w:t>
      </w:r>
      <w:r w:rsidRPr="006F1B48">
        <w:rPr>
          <w:rFonts w:ascii="Times New Roman" w:eastAsia="Times New Roman" w:hAnsi="Times New Roman" w:cs="Times New Roman"/>
          <w:sz w:val="21"/>
          <w:szCs w:val="21"/>
          <w:lang w:eastAsia="ru-RU"/>
        </w:rPr>
        <w:t> </w:t>
      </w:r>
      <w:proofErr w:type="spellStart"/>
      <w:r w:rsidRPr="006F1B48">
        <w:rPr>
          <w:rFonts w:ascii="Times New Roman" w:eastAsia="Times New Roman" w:hAnsi="Times New Roman" w:cs="Times New Roman"/>
          <w:sz w:val="21"/>
          <w:szCs w:val="21"/>
          <w:lang w:eastAsia="ru-RU"/>
        </w:rPr>
        <w:t>проводиласьбез</w:t>
      </w:r>
      <w:proofErr w:type="spellEnd"/>
      <w:r w:rsidRPr="006F1B48">
        <w:rPr>
          <w:rFonts w:ascii="Times New Roman" w:eastAsia="Times New Roman" w:hAnsi="Times New Roman" w:cs="Times New Roman"/>
          <w:sz w:val="21"/>
          <w:szCs w:val="21"/>
          <w:lang w:eastAsia="ru-RU"/>
        </w:rPr>
        <w:t xml:space="preserve"> наглядной опоры.</w:t>
      </w:r>
    </w:p>
    <w:p w:rsidR="006F1B48" w:rsidRPr="006F1B48" w:rsidRDefault="006F1B48" w:rsidP="006F1B48">
      <w:pPr>
        <w:spacing w:after="300" w:line="240" w:lineRule="auto"/>
        <w:rPr>
          <w:rFonts w:ascii="Times New Roman" w:eastAsia="Times New Roman" w:hAnsi="Times New Roman" w:cs="Times New Roman"/>
          <w:sz w:val="21"/>
          <w:szCs w:val="21"/>
          <w:lang w:eastAsia="ru-RU"/>
        </w:rPr>
      </w:pPr>
      <w:r w:rsidRPr="006F1B48">
        <w:rPr>
          <w:rFonts w:ascii="Times New Roman" w:eastAsia="Times New Roman" w:hAnsi="Times New Roman" w:cs="Times New Roman"/>
          <w:b/>
          <w:bCs/>
          <w:sz w:val="21"/>
          <w:lang w:eastAsia="ru-RU"/>
        </w:rPr>
        <w:t>Цель:</w:t>
      </w:r>
      <w:r w:rsidRPr="006F1B48">
        <w:rPr>
          <w:rFonts w:ascii="Times New Roman" w:eastAsia="Times New Roman" w:hAnsi="Times New Roman" w:cs="Times New Roman"/>
          <w:sz w:val="21"/>
          <w:szCs w:val="21"/>
          <w:lang w:eastAsia="ru-RU"/>
        </w:rPr>
        <w:t> выявить уровень развития логического мышления, абстракции, умение самостоятельно находить пути решения задачи своими силами.</w:t>
      </w:r>
    </w:p>
    <w:p w:rsidR="006F1B48" w:rsidRPr="006F1B48" w:rsidRDefault="006F1B48" w:rsidP="006F1B48">
      <w:pPr>
        <w:spacing w:after="300" w:line="240" w:lineRule="auto"/>
        <w:rPr>
          <w:rFonts w:ascii="Times New Roman" w:eastAsia="Times New Roman" w:hAnsi="Times New Roman" w:cs="Times New Roman"/>
          <w:sz w:val="21"/>
          <w:szCs w:val="21"/>
          <w:lang w:eastAsia="ru-RU"/>
        </w:rPr>
      </w:pPr>
      <w:r w:rsidRPr="006F1B48">
        <w:rPr>
          <w:rFonts w:ascii="Times New Roman" w:eastAsia="Times New Roman" w:hAnsi="Times New Roman" w:cs="Times New Roman"/>
          <w:sz w:val="21"/>
          <w:szCs w:val="21"/>
          <w:lang w:eastAsia="ru-RU"/>
        </w:rPr>
        <w:t>При проведении этой методики мы предложили следующую инструкцию: «Мы сейчас зададим тебе задачи, послушай внимательно, подумай и ответь. 1. Если заяц больше волка, а волк больше медведя, то кто больше: заяц или медведь?»</w:t>
      </w:r>
    </w:p>
    <w:p w:rsidR="006F1B48" w:rsidRPr="006F1B48" w:rsidRDefault="006F1B48" w:rsidP="006F1B48">
      <w:pPr>
        <w:spacing w:after="300" w:line="240" w:lineRule="auto"/>
        <w:rPr>
          <w:rFonts w:ascii="Times New Roman" w:eastAsia="Times New Roman" w:hAnsi="Times New Roman" w:cs="Times New Roman"/>
          <w:sz w:val="21"/>
          <w:szCs w:val="21"/>
          <w:lang w:eastAsia="ru-RU"/>
        </w:rPr>
      </w:pPr>
      <w:r w:rsidRPr="006F1B48">
        <w:rPr>
          <w:rFonts w:ascii="Times New Roman" w:eastAsia="Times New Roman" w:hAnsi="Times New Roman" w:cs="Times New Roman"/>
          <w:sz w:val="21"/>
          <w:szCs w:val="21"/>
          <w:lang w:eastAsia="ru-RU"/>
        </w:rPr>
        <w:t>Дети были не совсем уверены в себе, в правильности своих ответов. После заданного нами вопроса проходило небольшое количество времени, дети сразу же отвечали: «Самый большой медведь, так как он выше всех ростом, а волк поменьше, заяц самый маленький».</w:t>
      </w:r>
    </w:p>
    <w:p w:rsidR="006F1B48" w:rsidRPr="006F1B48" w:rsidRDefault="006F1B48" w:rsidP="006F1B48">
      <w:pPr>
        <w:spacing w:after="300" w:line="240" w:lineRule="auto"/>
        <w:rPr>
          <w:rFonts w:ascii="Times New Roman" w:eastAsia="Times New Roman" w:hAnsi="Times New Roman" w:cs="Times New Roman"/>
          <w:sz w:val="21"/>
          <w:szCs w:val="21"/>
          <w:lang w:eastAsia="ru-RU"/>
        </w:rPr>
      </w:pPr>
      <w:r w:rsidRPr="006F1B48">
        <w:rPr>
          <w:rFonts w:ascii="Times New Roman" w:eastAsia="Times New Roman" w:hAnsi="Times New Roman" w:cs="Times New Roman"/>
          <w:sz w:val="21"/>
          <w:szCs w:val="21"/>
          <w:lang w:eastAsia="ru-RU"/>
        </w:rPr>
        <w:t>Вторую задачу: «Трава меньше кустов, а кусты выше дерева. Что самое высокое: кусты или дерево?» дети в основном решали так: «Самое высокое дерево, так как трава самая маленькая, а кустарник чуть повыше».</w:t>
      </w:r>
    </w:p>
    <w:p w:rsidR="006F1B48" w:rsidRPr="006F1B48" w:rsidRDefault="006F1B48" w:rsidP="006F1B48">
      <w:pPr>
        <w:spacing w:after="300" w:line="240" w:lineRule="auto"/>
        <w:rPr>
          <w:rFonts w:ascii="Times New Roman" w:eastAsia="Times New Roman" w:hAnsi="Times New Roman" w:cs="Times New Roman"/>
          <w:sz w:val="21"/>
          <w:szCs w:val="21"/>
          <w:lang w:eastAsia="ru-RU"/>
        </w:rPr>
      </w:pPr>
      <w:r w:rsidRPr="006F1B48">
        <w:rPr>
          <w:rFonts w:ascii="Times New Roman" w:eastAsia="Times New Roman" w:hAnsi="Times New Roman" w:cs="Times New Roman"/>
          <w:sz w:val="21"/>
          <w:szCs w:val="21"/>
          <w:lang w:eastAsia="ru-RU"/>
        </w:rPr>
        <w:lastRenderedPageBreak/>
        <w:t>Правильно решить задачи и самостоятельно их объяснить не смог никто из детей. Почти все нуждались в помощи, в подсказке. Детям требовалось время для решения задачи. Если дети затруднялись, то мы им помогали, задавали наводящие вопросы, только в этом случае дети отвечали. Обработка результатов осуществлялась по следующим критериям.</w:t>
      </w:r>
    </w:p>
    <w:p w:rsidR="006F1B48" w:rsidRPr="006F1B48" w:rsidRDefault="006F1B48" w:rsidP="006F1B48">
      <w:pPr>
        <w:spacing w:after="300" w:line="240" w:lineRule="auto"/>
        <w:rPr>
          <w:rFonts w:ascii="Times New Roman" w:eastAsia="Times New Roman" w:hAnsi="Times New Roman" w:cs="Times New Roman"/>
          <w:sz w:val="21"/>
          <w:szCs w:val="21"/>
          <w:lang w:eastAsia="ru-RU"/>
        </w:rPr>
      </w:pPr>
      <w:r w:rsidRPr="006F1B48">
        <w:rPr>
          <w:rFonts w:ascii="Times New Roman" w:eastAsia="Times New Roman" w:hAnsi="Times New Roman" w:cs="Times New Roman"/>
          <w:b/>
          <w:bCs/>
          <w:sz w:val="21"/>
          <w:lang w:eastAsia="ru-RU"/>
        </w:rPr>
        <w:t>Высокий уровень</w:t>
      </w:r>
      <w:r w:rsidRPr="006F1B48">
        <w:rPr>
          <w:rFonts w:ascii="Times New Roman" w:eastAsia="Times New Roman" w:hAnsi="Times New Roman" w:cs="Times New Roman"/>
          <w:sz w:val="21"/>
          <w:szCs w:val="21"/>
          <w:lang w:eastAsia="ru-RU"/>
        </w:rPr>
        <w:t xml:space="preserve"> – ребенок с первого </w:t>
      </w:r>
      <w:proofErr w:type="gramStart"/>
      <w:r w:rsidRPr="006F1B48">
        <w:rPr>
          <w:rFonts w:ascii="Times New Roman" w:eastAsia="Times New Roman" w:hAnsi="Times New Roman" w:cs="Times New Roman"/>
          <w:sz w:val="21"/>
          <w:szCs w:val="21"/>
          <w:lang w:eastAsia="ru-RU"/>
        </w:rPr>
        <w:t>раза</w:t>
      </w:r>
      <w:proofErr w:type="gramEnd"/>
      <w:r w:rsidRPr="006F1B48">
        <w:rPr>
          <w:rFonts w:ascii="Times New Roman" w:eastAsia="Times New Roman" w:hAnsi="Times New Roman" w:cs="Times New Roman"/>
          <w:sz w:val="21"/>
          <w:szCs w:val="21"/>
          <w:lang w:eastAsia="ru-RU"/>
        </w:rPr>
        <w:t xml:space="preserve"> верно решает задачу, умеет найти удобный способ решения своими силами, уверен в себе, потребность в подсказке отсутствует.</w:t>
      </w:r>
    </w:p>
    <w:p w:rsidR="006F1B48" w:rsidRPr="006F1B48" w:rsidRDefault="006F1B48" w:rsidP="006F1B48">
      <w:pPr>
        <w:spacing w:after="300" w:line="240" w:lineRule="auto"/>
        <w:rPr>
          <w:rFonts w:ascii="Times New Roman" w:eastAsia="Times New Roman" w:hAnsi="Times New Roman" w:cs="Times New Roman"/>
          <w:sz w:val="21"/>
          <w:szCs w:val="21"/>
          <w:lang w:eastAsia="ru-RU"/>
        </w:rPr>
      </w:pPr>
      <w:r w:rsidRPr="006F1B48">
        <w:rPr>
          <w:rFonts w:ascii="Times New Roman" w:eastAsia="Times New Roman" w:hAnsi="Times New Roman" w:cs="Times New Roman"/>
          <w:b/>
          <w:bCs/>
          <w:sz w:val="21"/>
          <w:lang w:eastAsia="ru-RU"/>
        </w:rPr>
        <w:t>Средний уровень</w:t>
      </w:r>
      <w:r w:rsidRPr="006F1B48">
        <w:rPr>
          <w:rFonts w:ascii="Times New Roman" w:eastAsia="Times New Roman" w:hAnsi="Times New Roman" w:cs="Times New Roman"/>
          <w:sz w:val="21"/>
          <w:szCs w:val="21"/>
          <w:lang w:eastAsia="ru-RU"/>
        </w:rPr>
        <w:t> – с первого предъявления задачу решить не может, нуждается в помощи, охотно прислушивается к подсказке, при рассуждении задает вопросы, перебирает разные варианты, объяснить их не может.</w:t>
      </w:r>
    </w:p>
    <w:p w:rsidR="006F1B48" w:rsidRPr="006F1B48" w:rsidRDefault="006F1B48" w:rsidP="006F1B48">
      <w:pPr>
        <w:spacing w:after="300" w:line="240" w:lineRule="auto"/>
        <w:rPr>
          <w:rFonts w:ascii="Times New Roman" w:eastAsia="Times New Roman" w:hAnsi="Times New Roman" w:cs="Times New Roman"/>
          <w:sz w:val="21"/>
          <w:szCs w:val="21"/>
          <w:lang w:eastAsia="ru-RU"/>
        </w:rPr>
      </w:pPr>
      <w:r w:rsidRPr="006F1B48">
        <w:rPr>
          <w:rFonts w:ascii="Times New Roman" w:eastAsia="Times New Roman" w:hAnsi="Times New Roman" w:cs="Times New Roman"/>
          <w:b/>
          <w:bCs/>
          <w:sz w:val="21"/>
          <w:lang w:eastAsia="ru-RU"/>
        </w:rPr>
        <w:t>Низкий уровень</w:t>
      </w:r>
      <w:r w:rsidRPr="006F1B48">
        <w:rPr>
          <w:rFonts w:ascii="Times New Roman" w:eastAsia="Times New Roman" w:hAnsi="Times New Roman" w:cs="Times New Roman"/>
          <w:sz w:val="21"/>
          <w:szCs w:val="21"/>
          <w:lang w:eastAsia="ru-RU"/>
        </w:rPr>
        <w:t> – дает неверный ответ, не умеет находить правильный способ решения своими силами, нуждается в помощи, но не прислушивается к подсказке, доказывает, что медведь самый большой.</w:t>
      </w:r>
    </w:p>
    <w:p w:rsidR="006F1B48" w:rsidRPr="006F1B48" w:rsidRDefault="006F1B48" w:rsidP="006F1B48">
      <w:pPr>
        <w:spacing w:after="300" w:line="240" w:lineRule="auto"/>
        <w:rPr>
          <w:rFonts w:ascii="Times New Roman" w:eastAsia="Times New Roman" w:hAnsi="Times New Roman" w:cs="Times New Roman"/>
          <w:sz w:val="21"/>
          <w:szCs w:val="21"/>
          <w:lang w:eastAsia="ru-RU"/>
        </w:rPr>
      </w:pPr>
      <w:r w:rsidRPr="006F1B48">
        <w:rPr>
          <w:rFonts w:ascii="Times New Roman" w:eastAsia="Times New Roman" w:hAnsi="Times New Roman" w:cs="Times New Roman"/>
          <w:sz w:val="21"/>
          <w:szCs w:val="21"/>
          <w:lang w:eastAsia="ru-RU"/>
        </w:rPr>
        <w:t>Результаты зафиксированы в протоколе №2 (см. приложение 3) и таблице 2.</w:t>
      </w:r>
    </w:p>
    <w:p w:rsidR="006F1B48" w:rsidRPr="006F1B48" w:rsidRDefault="006F1B48" w:rsidP="006F1B48">
      <w:pPr>
        <w:spacing w:after="300" w:line="240" w:lineRule="auto"/>
        <w:jc w:val="center"/>
        <w:rPr>
          <w:rFonts w:ascii="Times New Roman" w:eastAsia="Times New Roman" w:hAnsi="Times New Roman" w:cs="Times New Roman"/>
          <w:sz w:val="21"/>
          <w:szCs w:val="21"/>
          <w:lang w:eastAsia="ru-RU"/>
        </w:rPr>
      </w:pPr>
      <w:r w:rsidRPr="006F1B48">
        <w:rPr>
          <w:rFonts w:ascii="Times New Roman" w:eastAsia="Times New Roman" w:hAnsi="Times New Roman" w:cs="Times New Roman"/>
          <w:sz w:val="21"/>
          <w:szCs w:val="21"/>
          <w:lang w:eastAsia="ru-RU"/>
        </w:rPr>
        <w:t>Таблица 2</w:t>
      </w:r>
    </w:p>
    <w:p w:rsidR="006F1B48" w:rsidRPr="006F1B48" w:rsidRDefault="006F1B48" w:rsidP="006F1B48">
      <w:pPr>
        <w:spacing w:after="300" w:line="240" w:lineRule="auto"/>
        <w:jc w:val="center"/>
        <w:rPr>
          <w:rFonts w:ascii="Times New Roman" w:eastAsia="Times New Roman" w:hAnsi="Times New Roman" w:cs="Times New Roman"/>
          <w:sz w:val="21"/>
          <w:szCs w:val="21"/>
          <w:lang w:eastAsia="ru-RU"/>
        </w:rPr>
      </w:pPr>
      <w:r w:rsidRPr="006F1B48">
        <w:rPr>
          <w:rFonts w:ascii="Times New Roman" w:eastAsia="Times New Roman" w:hAnsi="Times New Roman" w:cs="Times New Roman"/>
          <w:b/>
          <w:bCs/>
          <w:sz w:val="21"/>
          <w:lang w:eastAsia="ru-RU"/>
        </w:rPr>
        <w:t>Уровень развития логического мышления по методике «Кто больше?»</w:t>
      </w:r>
    </w:p>
    <w:tbl>
      <w:tblPr>
        <w:tblW w:w="3690" w:type="dxa"/>
        <w:tblBorders>
          <w:top w:val="outset" w:sz="6" w:space="0" w:color="000080"/>
          <w:left w:val="outset" w:sz="6" w:space="0" w:color="000080"/>
          <w:bottom w:val="outset" w:sz="6" w:space="0" w:color="000080"/>
          <w:right w:val="outset" w:sz="6" w:space="0" w:color="000080"/>
        </w:tblBorders>
        <w:tblCellMar>
          <w:top w:w="15" w:type="dxa"/>
          <w:left w:w="15" w:type="dxa"/>
          <w:bottom w:w="15" w:type="dxa"/>
          <w:right w:w="15" w:type="dxa"/>
        </w:tblCellMar>
        <w:tblLook w:val="04A0"/>
      </w:tblPr>
      <w:tblGrid>
        <w:gridCol w:w="510"/>
        <w:gridCol w:w="1312"/>
        <w:gridCol w:w="1868"/>
      </w:tblGrid>
      <w:tr w:rsidR="006F1B48" w:rsidRPr="006F1B48" w:rsidTr="006F1B48">
        <w:trPr>
          <w:trHeight w:val="180"/>
        </w:trPr>
        <w:tc>
          <w:tcPr>
            <w:tcW w:w="495" w:type="dxa"/>
            <w:tcBorders>
              <w:top w:val="outset" w:sz="6" w:space="0" w:color="000080"/>
              <w:left w:val="outset" w:sz="6" w:space="0" w:color="000080"/>
              <w:bottom w:val="outset" w:sz="6" w:space="0" w:color="000080"/>
              <w:right w:val="outset" w:sz="6" w:space="0" w:color="000080"/>
            </w:tcBorders>
            <w:shd w:val="clear" w:color="auto" w:fill="auto"/>
            <w:tcMar>
              <w:top w:w="0" w:type="dxa"/>
              <w:left w:w="0" w:type="dxa"/>
              <w:bottom w:w="0" w:type="dxa"/>
              <w:right w:w="0" w:type="dxa"/>
            </w:tcMar>
            <w:hideMark/>
          </w:tcPr>
          <w:p w:rsidR="006F1B48" w:rsidRPr="006F1B48" w:rsidRDefault="006F1B48" w:rsidP="006F1B48">
            <w:pPr>
              <w:spacing w:after="300" w:line="180" w:lineRule="atLeast"/>
              <w:jc w:val="center"/>
              <w:rPr>
                <w:rFonts w:ascii="Times New Roman" w:eastAsia="Times New Roman" w:hAnsi="Times New Roman" w:cs="Times New Roman"/>
                <w:sz w:val="21"/>
                <w:szCs w:val="21"/>
                <w:lang w:eastAsia="ru-RU"/>
              </w:rPr>
            </w:pPr>
            <w:r w:rsidRPr="006F1B48">
              <w:rPr>
                <w:rFonts w:ascii="Times New Roman" w:eastAsia="Times New Roman" w:hAnsi="Times New Roman" w:cs="Times New Roman"/>
                <w:sz w:val="21"/>
                <w:szCs w:val="21"/>
                <w:lang w:eastAsia="ru-RU"/>
              </w:rPr>
              <w:t>№</w:t>
            </w:r>
          </w:p>
        </w:tc>
        <w:tc>
          <w:tcPr>
            <w:tcW w:w="1275" w:type="dxa"/>
            <w:tcBorders>
              <w:top w:val="outset" w:sz="6" w:space="0" w:color="000080"/>
              <w:left w:val="outset" w:sz="6" w:space="0" w:color="000080"/>
              <w:bottom w:val="outset" w:sz="6" w:space="0" w:color="000080"/>
              <w:right w:val="outset" w:sz="6" w:space="0" w:color="000080"/>
            </w:tcBorders>
            <w:shd w:val="clear" w:color="auto" w:fill="auto"/>
            <w:tcMar>
              <w:top w:w="0" w:type="dxa"/>
              <w:left w:w="0" w:type="dxa"/>
              <w:bottom w:w="0" w:type="dxa"/>
              <w:right w:w="0" w:type="dxa"/>
            </w:tcMar>
            <w:hideMark/>
          </w:tcPr>
          <w:p w:rsidR="006F1B48" w:rsidRPr="006F1B48" w:rsidRDefault="006F1B48" w:rsidP="006F1B48">
            <w:pPr>
              <w:spacing w:after="300" w:line="180" w:lineRule="atLeast"/>
              <w:jc w:val="center"/>
              <w:rPr>
                <w:rFonts w:ascii="Times New Roman" w:eastAsia="Times New Roman" w:hAnsi="Times New Roman" w:cs="Times New Roman"/>
                <w:sz w:val="21"/>
                <w:szCs w:val="21"/>
                <w:lang w:eastAsia="ru-RU"/>
              </w:rPr>
            </w:pPr>
            <w:r w:rsidRPr="006F1B48">
              <w:rPr>
                <w:rFonts w:ascii="Times New Roman" w:eastAsia="Times New Roman" w:hAnsi="Times New Roman" w:cs="Times New Roman"/>
                <w:b/>
                <w:bCs/>
                <w:sz w:val="21"/>
                <w:lang w:eastAsia="ru-RU"/>
              </w:rPr>
              <w:t>фамилия, имя ребенка</w:t>
            </w:r>
          </w:p>
        </w:tc>
        <w:tc>
          <w:tcPr>
            <w:tcW w:w="1815" w:type="dxa"/>
            <w:tcBorders>
              <w:top w:val="outset" w:sz="6" w:space="0" w:color="000080"/>
              <w:left w:val="outset" w:sz="6" w:space="0" w:color="000080"/>
              <w:bottom w:val="outset" w:sz="6" w:space="0" w:color="000080"/>
              <w:right w:val="outset" w:sz="6" w:space="0" w:color="000080"/>
            </w:tcBorders>
            <w:shd w:val="clear" w:color="auto" w:fill="auto"/>
            <w:tcMar>
              <w:top w:w="0" w:type="dxa"/>
              <w:left w:w="0" w:type="dxa"/>
              <w:bottom w:w="0" w:type="dxa"/>
              <w:right w:w="0" w:type="dxa"/>
            </w:tcMar>
            <w:hideMark/>
          </w:tcPr>
          <w:p w:rsidR="006F1B48" w:rsidRPr="006F1B48" w:rsidRDefault="006F1B48" w:rsidP="006F1B48">
            <w:pPr>
              <w:spacing w:after="300" w:line="180" w:lineRule="atLeast"/>
              <w:jc w:val="center"/>
              <w:rPr>
                <w:rFonts w:ascii="Times New Roman" w:eastAsia="Times New Roman" w:hAnsi="Times New Roman" w:cs="Times New Roman"/>
                <w:sz w:val="21"/>
                <w:szCs w:val="21"/>
                <w:lang w:eastAsia="ru-RU"/>
              </w:rPr>
            </w:pPr>
            <w:r w:rsidRPr="006F1B48">
              <w:rPr>
                <w:rFonts w:ascii="Times New Roman" w:eastAsia="Times New Roman" w:hAnsi="Times New Roman" w:cs="Times New Roman"/>
                <w:b/>
                <w:bCs/>
                <w:sz w:val="21"/>
                <w:lang w:eastAsia="ru-RU"/>
              </w:rPr>
              <w:t>уровень логического мышления</w:t>
            </w:r>
          </w:p>
        </w:tc>
      </w:tr>
      <w:tr w:rsidR="006F1B48" w:rsidRPr="006F1B48" w:rsidTr="006F1B48">
        <w:trPr>
          <w:trHeight w:val="195"/>
        </w:trPr>
        <w:tc>
          <w:tcPr>
            <w:tcW w:w="495" w:type="dxa"/>
            <w:tcBorders>
              <w:top w:val="outset" w:sz="6" w:space="0" w:color="000080"/>
              <w:left w:val="outset" w:sz="6" w:space="0" w:color="000080"/>
              <w:bottom w:val="outset" w:sz="6" w:space="0" w:color="000080"/>
              <w:right w:val="outset" w:sz="6" w:space="0" w:color="000080"/>
            </w:tcBorders>
            <w:shd w:val="clear" w:color="auto" w:fill="auto"/>
            <w:tcMar>
              <w:top w:w="0" w:type="dxa"/>
              <w:left w:w="0" w:type="dxa"/>
              <w:bottom w:w="0" w:type="dxa"/>
              <w:right w:w="0" w:type="dxa"/>
            </w:tcMar>
            <w:hideMark/>
          </w:tcPr>
          <w:p w:rsidR="006F1B48" w:rsidRPr="006F1B48" w:rsidRDefault="006F1B48" w:rsidP="006F1B48">
            <w:pPr>
              <w:spacing w:after="300" w:line="240" w:lineRule="auto"/>
              <w:jc w:val="center"/>
              <w:rPr>
                <w:rFonts w:ascii="Times New Roman" w:eastAsia="Times New Roman" w:hAnsi="Times New Roman" w:cs="Times New Roman"/>
                <w:sz w:val="21"/>
                <w:szCs w:val="21"/>
                <w:lang w:eastAsia="ru-RU"/>
              </w:rPr>
            </w:pPr>
            <w:r w:rsidRPr="006F1B48">
              <w:rPr>
                <w:rFonts w:ascii="Times New Roman" w:eastAsia="Times New Roman" w:hAnsi="Times New Roman" w:cs="Times New Roman"/>
                <w:sz w:val="21"/>
                <w:szCs w:val="21"/>
                <w:lang w:eastAsia="ru-RU"/>
              </w:rPr>
              <w:t>1.</w:t>
            </w:r>
          </w:p>
        </w:tc>
        <w:tc>
          <w:tcPr>
            <w:tcW w:w="1275" w:type="dxa"/>
            <w:tcBorders>
              <w:top w:val="outset" w:sz="6" w:space="0" w:color="000080"/>
              <w:left w:val="outset" w:sz="6" w:space="0" w:color="000080"/>
              <w:bottom w:val="outset" w:sz="6" w:space="0" w:color="000080"/>
              <w:right w:val="outset" w:sz="6" w:space="0" w:color="000080"/>
            </w:tcBorders>
            <w:shd w:val="clear" w:color="auto" w:fill="auto"/>
            <w:tcMar>
              <w:top w:w="0" w:type="dxa"/>
              <w:left w:w="0" w:type="dxa"/>
              <w:bottom w:w="0" w:type="dxa"/>
              <w:right w:w="0" w:type="dxa"/>
            </w:tcMar>
            <w:hideMark/>
          </w:tcPr>
          <w:p w:rsidR="006F1B48" w:rsidRPr="006F1B48" w:rsidRDefault="006F1B48" w:rsidP="006F1B48">
            <w:pPr>
              <w:spacing w:after="300" w:line="240" w:lineRule="auto"/>
              <w:rPr>
                <w:rFonts w:ascii="Times New Roman" w:eastAsia="Times New Roman" w:hAnsi="Times New Roman" w:cs="Times New Roman"/>
                <w:sz w:val="21"/>
                <w:szCs w:val="21"/>
                <w:lang w:eastAsia="ru-RU"/>
              </w:rPr>
            </w:pPr>
            <w:r w:rsidRPr="006F1B48">
              <w:rPr>
                <w:rFonts w:ascii="Times New Roman" w:eastAsia="Times New Roman" w:hAnsi="Times New Roman" w:cs="Times New Roman"/>
                <w:sz w:val="21"/>
                <w:szCs w:val="21"/>
                <w:lang w:eastAsia="ru-RU"/>
              </w:rPr>
              <w:t>Давид</w:t>
            </w:r>
          </w:p>
        </w:tc>
        <w:tc>
          <w:tcPr>
            <w:tcW w:w="1815" w:type="dxa"/>
            <w:tcBorders>
              <w:top w:val="outset" w:sz="6" w:space="0" w:color="000080"/>
              <w:left w:val="outset" w:sz="6" w:space="0" w:color="000080"/>
              <w:bottom w:val="outset" w:sz="6" w:space="0" w:color="000080"/>
              <w:right w:val="outset" w:sz="6" w:space="0" w:color="000080"/>
            </w:tcBorders>
            <w:shd w:val="clear" w:color="auto" w:fill="auto"/>
            <w:tcMar>
              <w:top w:w="0" w:type="dxa"/>
              <w:left w:w="0" w:type="dxa"/>
              <w:bottom w:w="0" w:type="dxa"/>
              <w:right w:w="0" w:type="dxa"/>
            </w:tcMar>
            <w:hideMark/>
          </w:tcPr>
          <w:p w:rsidR="006F1B48" w:rsidRPr="006F1B48" w:rsidRDefault="006F1B48" w:rsidP="006F1B48">
            <w:pPr>
              <w:spacing w:after="300" w:line="240" w:lineRule="auto"/>
              <w:jc w:val="center"/>
              <w:rPr>
                <w:rFonts w:ascii="Times New Roman" w:eastAsia="Times New Roman" w:hAnsi="Times New Roman" w:cs="Times New Roman"/>
                <w:sz w:val="21"/>
                <w:szCs w:val="21"/>
                <w:lang w:eastAsia="ru-RU"/>
              </w:rPr>
            </w:pPr>
            <w:r w:rsidRPr="006F1B48">
              <w:rPr>
                <w:rFonts w:ascii="Times New Roman" w:eastAsia="Times New Roman" w:hAnsi="Times New Roman" w:cs="Times New Roman"/>
                <w:sz w:val="21"/>
                <w:szCs w:val="21"/>
                <w:lang w:eastAsia="ru-RU"/>
              </w:rPr>
              <w:t>С</w:t>
            </w:r>
          </w:p>
        </w:tc>
      </w:tr>
      <w:tr w:rsidR="006F1B48" w:rsidRPr="006F1B48" w:rsidTr="006F1B48">
        <w:trPr>
          <w:trHeight w:val="195"/>
        </w:trPr>
        <w:tc>
          <w:tcPr>
            <w:tcW w:w="495" w:type="dxa"/>
            <w:tcBorders>
              <w:top w:val="outset" w:sz="6" w:space="0" w:color="000080"/>
              <w:left w:val="outset" w:sz="6" w:space="0" w:color="000080"/>
              <w:bottom w:val="outset" w:sz="6" w:space="0" w:color="000080"/>
              <w:right w:val="outset" w:sz="6" w:space="0" w:color="000080"/>
            </w:tcBorders>
            <w:shd w:val="clear" w:color="auto" w:fill="auto"/>
            <w:tcMar>
              <w:top w:w="0" w:type="dxa"/>
              <w:left w:w="0" w:type="dxa"/>
              <w:bottom w:w="0" w:type="dxa"/>
              <w:right w:w="0" w:type="dxa"/>
            </w:tcMar>
            <w:hideMark/>
          </w:tcPr>
          <w:p w:rsidR="006F1B48" w:rsidRPr="006F1B48" w:rsidRDefault="006F1B48" w:rsidP="006F1B48">
            <w:pPr>
              <w:spacing w:after="300" w:line="240" w:lineRule="auto"/>
              <w:jc w:val="center"/>
              <w:rPr>
                <w:rFonts w:ascii="Times New Roman" w:eastAsia="Times New Roman" w:hAnsi="Times New Roman" w:cs="Times New Roman"/>
                <w:sz w:val="21"/>
                <w:szCs w:val="21"/>
                <w:lang w:eastAsia="ru-RU"/>
              </w:rPr>
            </w:pPr>
            <w:r w:rsidRPr="006F1B48">
              <w:rPr>
                <w:rFonts w:ascii="Times New Roman" w:eastAsia="Times New Roman" w:hAnsi="Times New Roman" w:cs="Times New Roman"/>
                <w:sz w:val="21"/>
                <w:szCs w:val="21"/>
                <w:lang w:eastAsia="ru-RU"/>
              </w:rPr>
              <w:t>2.</w:t>
            </w:r>
          </w:p>
        </w:tc>
        <w:tc>
          <w:tcPr>
            <w:tcW w:w="1275" w:type="dxa"/>
            <w:tcBorders>
              <w:top w:val="outset" w:sz="6" w:space="0" w:color="000080"/>
              <w:left w:val="outset" w:sz="6" w:space="0" w:color="000080"/>
              <w:bottom w:val="outset" w:sz="6" w:space="0" w:color="000080"/>
              <w:right w:val="outset" w:sz="6" w:space="0" w:color="000080"/>
            </w:tcBorders>
            <w:shd w:val="clear" w:color="auto" w:fill="auto"/>
            <w:tcMar>
              <w:top w:w="0" w:type="dxa"/>
              <w:left w:w="0" w:type="dxa"/>
              <w:bottom w:w="0" w:type="dxa"/>
              <w:right w:w="0" w:type="dxa"/>
            </w:tcMar>
            <w:hideMark/>
          </w:tcPr>
          <w:p w:rsidR="006F1B48" w:rsidRPr="006F1B48" w:rsidRDefault="006F1B48" w:rsidP="006F1B48">
            <w:pPr>
              <w:spacing w:after="300" w:line="240" w:lineRule="auto"/>
              <w:rPr>
                <w:rFonts w:ascii="Times New Roman" w:eastAsia="Times New Roman" w:hAnsi="Times New Roman" w:cs="Times New Roman"/>
                <w:sz w:val="21"/>
                <w:szCs w:val="21"/>
                <w:lang w:eastAsia="ru-RU"/>
              </w:rPr>
            </w:pPr>
            <w:r w:rsidRPr="006F1B48">
              <w:rPr>
                <w:rFonts w:ascii="Times New Roman" w:eastAsia="Times New Roman" w:hAnsi="Times New Roman" w:cs="Times New Roman"/>
                <w:sz w:val="21"/>
                <w:szCs w:val="21"/>
                <w:lang w:eastAsia="ru-RU"/>
              </w:rPr>
              <w:t>Артем</w:t>
            </w:r>
          </w:p>
        </w:tc>
        <w:tc>
          <w:tcPr>
            <w:tcW w:w="1815" w:type="dxa"/>
            <w:tcBorders>
              <w:top w:val="outset" w:sz="6" w:space="0" w:color="000080"/>
              <w:left w:val="outset" w:sz="6" w:space="0" w:color="000080"/>
              <w:bottom w:val="outset" w:sz="6" w:space="0" w:color="000080"/>
              <w:right w:val="outset" w:sz="6" w:space="0" w:color="000080"/>
            </w:tcBorders>
            <w:shd w:val="clear" w:color="auto" w:fill="auto"/>
            <w:tcMar>
              <w:top w:w="0" w:type="dxa"/>
              <w:left w:w="0" w:type="dxa"/>
              <w:bottom w:w="0" w:type="dxa"/>
              <w:right w:w="0" w:type="dxa"/>
            </w:tcMar>
            <w:hideMark/>
          </w:tcPr>
          <w:p w:rsidR="006F1B48" w:rsidRPr="006F1B48" w:rsidRDefault="006F1B48" w:rsidP="006F1B48">
            <w:pPr>
              <w:spacing w:after="300" w:line="240" w:lineRule="auto"/>
              <w:jc w:val="center"/>
              <w:rPr>
                <w:rFonts w:ascii="Times New Roman" w:eastAsia="Times New Roman" w:hAnsi="Times New Roman" w:cs="Times New Roman"/>
                <w:sz w:val="21"/>
                <w:szCs w:val="21"/>
                <w:lang w:eastAsia="ru-RU"/>
              </w:rPr>
            </w:pPr>
            <w:r w:rsidRPr="006F1B48">
              <w:rPr>
                <w:rFonts w:ascii="Times New Roman" w:eastAsia="Times New Roman" w:hAnsi="Times New Roman" w:cs="Times New Roman"/>
                <w:sz w:val="21"/>
                <w:szCs w:val="21"/>
                <w:lang w:eastAsia="ru-RU"/>
              </w:rPr>
              <w:t>С</w:t>
            </w:r>
          </w:p>
        </w:tc>
      </w:tr>
      <w:tr w:rsidR="006F1B48" w:rsidRPr="006F1B48" w:rsidTr="006F1B48">
        <w:trPr>
          <w:trHeight w:val="195"/>
        </w:trPr>
        <w:tc>
          <w:tcPr>
            <w:tcW w:w="495" w:type="dxa"/>
            <w:tcBorders>
              <w:top w:val="outset" w:sz="6" w:space="0" w:color="000080"/>
              <w:left w:val="outset" w:sz="6" w:space="0" w:color="000080"/>
              <w:bottom w:val="outset" w:sz="6" w:space="0" w:color="000080"/>
              <w:right w:val="outset" w:sz="6" w:space="0" w:color="000080"/>
            </w:tcBorders>
            <w:shd w:val="clear" w:color="auto" w:fill="auto"/>
            <w:tcMar>
              <w:top w:w="0" w:type="dxa"/>
              <w:left w:w="0" w:type="dxa"/>
              <w:bottom w:w="0" w:type="dxa"/>
              <w:right w:w="0" w:type="dxa"/>
            </w:tcMar>
            <w:hideMark/>
          </w:tcPr>
          <w:p w:rsidR="006F1B48" w:rsidRPr="006F1B48" w:rsidRDefault="006F1B48" w:rsidP="006F1B48">
            <w:pPr>
              <w:spacing w:after="300" w:line="240" w:lineRule="auto"/>
              <w:jc w:val="center"/>
              <w:rPr>
                <w:rFonts w:ascii="Times New Roman" w:eastAsia="Times New Roman" w:hAnsi="Times New Roman" w:cs="Times New Roman"/>
                <w:sz w:val="21"/>
                <w:szCs w:val="21"/>
                <w:lang w:eastAsia="ru-RU"/>
              </w:rPr>
            </w:pPr>
            <w:r w:rsidRPr="006F1B48">
              <w:rPr>
                <w:rFonts w:ascii="Times New Roman" w:eastAsia="Times New Roman" w:hAnsi="Times New Roman" w:cs="Times New Roman"/>
                <w:sz w:val="21"/>
                <w:szCs w:val="21"/>
                <w:lang w:eastAsia="ru-RU"/>
              </w:rPr>
              <w:t>3.</w:t>
            </w:r>
          </w:p>
        </w:tc>
        <w:tc>
          <w:tcPr>
            <w:tcW w:w="1275" w:type="dxa"/>
            <w:tcBorders>
              <w:top w:val="outset" w:sz="6" w:space="0" w:color="000080"/>
              <w:left w:val="outset" w:sz="6" w:space="0" w:color="000080"/>
              <w:bottom w:val="outset" w:sz="6" w:space="0" w:color="000080"/>
              <w:right w:val="outset" w:sz="6" w:space="0" w:color="000080"/>
            </w:tcBorders>
            <w:shd w:val="clear" w:color="auto" w:fill="auto"/>
            <w:tcMar>
              <w:top w:w="0" w:type="dxa"/>
              <w:left w:w="0" w:type="dxa"/>
              <w:bottom w:w="0" w:type="dxa"/>
              <w:right w:w="0" w:type="dxa"/>
            </w:tcMar>
            <w:hideMark/>
          </w:tcPr>
          <w:p w:rsidR="006F1B48" w:rsidRPr="006F1B48" w:rsidRDefault="006F1B48" w:rsidP="006F1B48">
            <w:pPr>
              <w:spacing w:after="300" w:line="240" w:lineRule="auto"/>
              <w:rPr>
                <w:rFonts w:ascii="Times New Roman" w:eastAsia="Times New Roman" w:hAnsi="Times New Roman" w:cs="Times New Roman"/>
                <w:sz w:val="21"/>
                <w:szCs w:val="21"/>
                <w:lang w:eastAsia="ru-RU"/>
              </w:rPr>
            </w:pPr>
            <w:r w:rsidRPr="006F1B48">
              <w:rPr>
                <w:rFonts w:ascii="Times New Roman" w:eastAsia="Times New Roman" w:hAnsi="Times New Roman" w:cs="Times New Roman"/>
                <w:sz w:val="21"/>
                <w:szCs w:val="21"/>
                <w:lang w:eastAsia="ru-RU"/>
              </w:rPr>
              <w:t>Наташа</w:t>
            </w:r>
          </w:p>
        </w:tc>
        <w:tc>
          <w:tcPr>
            <w:tcW w:w="1815" w:type="dxa"/>
            <w:tcBorders>
              <w:top w:val="outset" w:sz="6" w:space="0" w:color="000080"/>
              <w:left w:val="outset" w:sz="6" w:space="0" w:color="000080"/>
              <w:bottom w:val="outset" w:sz="6" w:space="0" w:color="000080"/>
              <w:right w:val="outset" w:sz="6" w:space="0" w:color="000080"/>
            </w:tcBorders>
            <w:shd w:val="clear" w:color="auto" w:fill="auto"/>
            <w:tcMar>
              <w:top w:w="0" w:type="dxa"/>
              <w:left w:w="0" w:type="dxa"/>
              <w:bottom w:w="0" w:type="dxa"/>
              <w:right w:w="0" w:type="dxa"/>
            </w:tcMar>
            <w:hideMark/>
          </w:tcPr>
          <w:p w:rsidR="006F1B48" w:rsidRPr="006F1B48" w:rsidRDefault="006F1B48" w:rsidP="006F1B48">
            <w:pPr>
              <w:spacing w:after="300" w:line="240" w:lineRule="auto"/>
              <w:jc w:val="center"/>
              <w:rPr>
                <w:rFonts w:ascii="Times New Roman" w:eastAsia="Times New Roman" w:hAnsi="Times New Roman" w:cs="Times New Roman"/>
                <w:sz w:val="21"/>
                <w:szCs w:val="21"/>
                <w:lang w:eastAsia="ru-RU"/>
              </w:rPr>
            </w:pPr>
            <w:r w:rsidRPr="006F1B48">
              <w:rPr>
                <w:rFonts w:ascii="Times New Roman" w:eastAsia="Times New Roman" w:hAnsi="Times New Roman" w:cs="Times New Roman"/>
                <w:sz w:val="21"/>
                <w:szCs w:val="21"/>
                <w:lang w:eastAsia="ru-RU"/>
              </w:rPr>
              <w:t>Н</w:t>
            </w:r>
          </w:p>
        </w:tc>
      </w:tr>
      <w:tr w:rsidR="006F1B48" w:rsidRPr="006F1B48" w:rsidTr="006F1B48">
        <w:trPr>
          <w:trHeight w:val="195"/>
        </w:trPr>
        <w:tc>
          <w:tcPr>
            <w:tcW w:w="495" w:type="dxa"/>
            <w:tcBorders>
              <w:top w:val="outset" w:sz="6" w:space="0" w:color="000080"/>
              <w:left w:val="outset" w:sz="6" w:space="0" w:color="000080"/>
              <w:bottom w:val="outset" w:sz="6" w:space="0" w:color="000080"/>
              <w:right w:val="outset" w:sz="6" w:space="0" w:color="000080"/>
            </w:tcBorders>
            <w:shd w:val="clear" w:color="auto" w:fill="auto"/>
            <w:tcMar>
              <w:top w:w="0" w:type="dxa"/>
              <w:left w:w="0" w:type="dxa"/>
              <w:bottom w:w="0" w:type="dxa"/>
              <w:right w:w="0" w:type="dxa"/>
            </w:tcMar>
            <w:hideMark/>
          </w:tcPr>
          <w:p w:rsidR="006F1B48" w:rsidRPr="006F1B48" w:rsidRDefault="006F1B48" w:rsidP="006F1B48">
            <w:pPr>
              <w:spacing w:after="300" w:line="240" w:lineRule="auto"/>
              <w:jc w:val="center"/>
              <w:rPr>
                <w:rFonts w:ascii="Times New Roman" w:eastAsia="Times New Roman" w:hAnsi="Times New Roman" w:cs="Times New Roman"/>
                <w:sz w:val="21"/>
                <w:szCs w:val="21"/>
                <w:lang w:eastAsia="ru-RU"/>
              </w:rPr>
            </w:pPr>
            <w:r w:rsidRPr="006F1B48">
              <w:rPr>
                <w:rFonts w:ascii="Times New Roman" w:eastAsia="Times New Roman" w:hAnsi="Times New Roman" w:cs="Times New Roman"/>
                <w:sz w:val="21"/>
                <w:szCs w:val="21"/>
                <w:lang w:eastAsia="ru-RU"/>
              </w:rPr>
              <w:t>4.</w:t>
            </w:r>
          </w:p>
        </w:tc>
        <w:tc>
          <w:tcPr>
            <w:tcW w:w="1275" w:type="dxa"/>
            <w:tcBorders>
              <w:top w:val="outset" w:sz="6" w:space="0" w:color="000080"/>
              <w:left w:val="outset" w:sz="6" w:space="0" w:color="000080"/>
              <w:bottom w:val="outset" w:sz="6" w:space="0" w:color="000080"/>
              <w:right w:val="outset" w:sz="6" w:space="0" w:color="000080"/>
            </w:tcBorders>
            <w:shd w:val="clear" w:color="auto" w:fill="auto"/>
            <w:tcMar>
              <w:top w:w="0" w:type="dxa"/>
              <w:left w:w="0" w:type="dxa"/>
              <w:bottom w:w="0" w:type="dxa"/>
              <w:right w:w="0" w:type="dxa"/>
            </w:tcMar>
            <w:hideMark/>
          </w:tcPr>
          <w:p w:rsidR="006F1B48" w:rsidRPr="006F1B48" w:rsidRDefault="006F1B48" w:rsidP="006F1B48">
            <w:pPr>
              <w:spacing w:after="300" w:line="240" w:lineRule="auto"/>
              <w:rPr>
                <w:rFonts w:ascii="Times New Roman" w:eastAsia="Times New Roman" w:hAnsi="Times New Roman" w:cs="Times New Roman"/>
                <w:sz w:val="21"/>
                <w:szCs w:val="21"/>
                <w:lang w:eastAsia="ru-RU"/>
              </w:rPr>
            </w:pPr>
            <w:r w:rsidRPr="006F1B48">
              <w:rPr>
                <w:rFonts w:ascii="Times New Roman" w:eastAsia="Times New Roman" w:hAnsi="Times New Roman" w:cs="Times New Roman"/>
                <w:sz w:val="21"/>
                <w:szCs w:val="21"/>
                <w:lang w:eastAsia="ru-RU"/>
              </w:rPr>
              <w:t>Артур</w:t>
            </w:r>
          </w:p>
        </w:tc>
        <w:tc>
          <w:tcPr>
            <w:tcW w:w="1815" w:type="dxa"/>
            <w:tcBorders>
              <w:top w:val="outset" w:sz="6" w:space="0" w:color="000080"/>
              <w:left w:val="outset" w:sz="6" w:space="0" w:color="000080"/>
              <w:bottom w:val="outset" w:sz="6" w:space="0" w:color="000080"/>
              <w:right w:val="outset" w:sz="6" w:space="0" w:color="000080"/>
            </w:tcBorders>
            <w:shd w:val="clear" w:color="auto" w:fill="auto"/>
            <w:tcMar>
              <w:top w:w="0" w:type="dxa"/>
              <w:left w:w="0" w:type="dxa"/>
              <w:bottom w:w="0" w:type="dxa"/>
              <w:right w:w="0" w:type="dxa"/>
            </w:tcMar>
            <w:hideMark/>
          </w:tcPr>
          <w:p w:rsidR="006F1B48" w:rsidRPr="006F1B48" w:rsidRDefault="006F1B48" w:rsidP="006F1B48">
            <w:pPr>
              <w:spacing w:after="300" w:line="240" w:lineRule="auto"/>
              <w:jc w:val="center"/>
              <w:rPr>
                <w:rFonts w:ascii="Times New Roman" w:eastAsia="Times New Roman" w:hAnsi="Times New Roman" w:cs="Times New Roman"/>
                <w:sz w:val="21"/>
                <w:szCs w:val="21"/>
                <w:lang w:eastAsia="ru-RU"/>
              </w:rPr>
            </w:pPr>
            <w:r w:rsidRPr="006F1B48">
              <w:rPr>
                <w:rFonts w:ascii="Times New Roman" w:eastAsia="Times New Roman" w:hAnsi="Times New Roman" w:cs="Times New Roman"/>
                <w:sz w:val="21"/>
                <w:szCs w:val="21"/>
                <w:lang w:eastAsia="ru-RU"/>
              </w:rPr>
              <w:t>Н</w:t>
            </w:r>
          </w:p>
        </w:tc>
      </w:tr>
      <w:tr w:rsidR="006F1B48" w:rsidRPr="006F1B48" w:rsidTr="006F1B48">
        <w:trPr>
          <w:trHeight w:val="195"/>
        </w:trPr>
        <w:tc>
          <w:tcPr>
            <w:tcW w:w="495" w:type="dxa"/>
            <w:tcBorders>
              <w:top w:val="outset" w:sz="6" w:space="0" w:color="000080"/>
              <w:left w:val="outset" w:sz="6" w:space="0" w:color="000080"/>
              <w:bottom w:val="outset" w:sz="6" w:space="0" w:color="000080"/>
              <w:right w:val="outset" w:sz="6" w:space="0" w:color="000080"/>
            </w:tcBorders>
            <w:shd w:val="clear" w:color="auto" w:fill="auto"/>
            <w:tcMar>
              <w:top w:w="0" w:type="dxa"/>
              <w:left w:w="0" w:type="dxa"/>
              <w:bottom w:w="0" w:type="dxa"/>
              <w:right w:w="0" w:type="dxa"/>
            </w:tcMar>
            <w:hideMark/>
          </w:tcPr>
          <w:p w:rsidR="006F1B48" w:rsidRPr="006F1B48" w:rsidRDefault="006F1B48" w:rsidP="006F1B48">
            <w:pPr>
              <w:spacing w:after="300" w:line="240" w:lineRule="auto"/>
              <w:jc w:val="center"/>
              <w:rPr>
                <w:rFonts w:ascii="Times New Roman" w:eastAsia="Times New Roman" w:hAnsi="Times New Roman" w:cs="Times New Roman"/>
                <w:sz w:val="21"/>
                <w:szCs w:val="21"/>
                <w:lang w:eastAsia="ru-RU"/>
              </w:rPr>
            </w:pPr>
            <w:r w:rsidRPr="006F1B48">
              <w:rPr>
                <w:rFonts w:ascii="Times New Roman" w:eastAsia="Times New Roman" w:hAnsi="Times New Roman" w:cs="Times New Roman"/>
                <w:sz w:val="21"/>
                <w:szCs w:val="21"/>
                <w:lang w:eastAsia="ru-RU"/>
              </w:rPr>
              <w:t>5.</w:t>
            </w:r>
          </w:p>
        </w:tc>
        <w:tc>
          <w:tcPr>
            <w:tcW w:w="1275" w:type="dxa"/>
            <w:tcBorders>
              <w:top w:val="outset" w:sz="6" w:space="0" w:color="000080"/>
              <w:left w:val="outset" w:sz="6" w:space="0" w:color="000080"/>
              <w:bottom w:val="outset" w:sz="6" w:space="0" w:color="000080"/>
              <w:right w:val="outset" w:sz="6" w:space="0" w:color="000080"/>
            </w:tcBorders>
            <w:shd w:val="clear" w:color="auto" w:fill="auto"/>
            <w:tcMar>
              <w:top w:w="0" w:type="dxa"/>
              <w:left w:w="0" w:type="dxa"/>
              <w:bottom w:w="0" w:type="dxa"/>
              <w:right w:w="0" w:type="dxa"/>
            </w:tcMar>
            <w:hideMark/>
          </w:tcPr>
          <w:p w:rsidR="006F1B48" w:rsidRPr="006F1B48" w:rsidRDefault="006F1B48" w:rsidP="006F1B48">
            <w:pPr>
              <w:spacing w:after="300" w:line="240" w:lineRule="auto"/>
              <w:rPr>
                <w:rFonts w:ascii="Times New Roman" w:eastAsia="Times New Roman" w:hAnsi="Times New Roman" w:cs="Times New Roman"/>
                <w:sz w:val="21"/>
                <w:szCs w:val="21"/>
                <w:lang w:eastAsia="ru-RU"/>
              </w:rPr>
            </w:pPr>
            <w:r w:rsidRPr="006F1B48">
              <w:rPr>
                <w:rFonts w:ascii="Times New Roman" w:eastAsia="Times New Roman" w:hAnsi="Times New Roman" w:cs="Times New Roman"/>
                <w:sz w:val="21"/>
                <w:szCs w:val="21"/>
                <w:lang w:eastAsia="ru-RU"/>
              </w:rPr>
              <w:t>Вика В.</w:t>
            </w:r>
          </w:p>
        </w:tc>
        <w:tc>
          <w:tcPr>
            <w:tcW w:w="1815" w:type="dxa"/>
            <w:tcBorders>
              <w:top w:val="outset" w:sz="6" w:space="0" w:color="000080"/>
              <w:left w:val="outset" w:sz="6" w:space="0" w:color="000080"/>
              <w:bottom w:val="outset" w:sz="6" w:space="0" w:color="000080"/>
              <w:right w:val="outset" w:sz="6" w:space="0" w:color="000080"/>
            </w:tcBorders>
            <w:shd w:val="clear" w:color="auto" w:fill="auto"/>
            <w:tcMar>
              <w:top w:w="0" w:type="dxa"/>
              <w:left w:w="0" w:type="dxa"/>
              <w:bottom w:w="0" w:type="dxa"/>
              <w:right w:w="0" w:type="dxa"/>
            </w:tcMar>
            <w:hideMark/>
          </w:tcPr>
          <w:p w:rsidR="006F1B48" w:rsidRPr="006F1B48" w:rsidRDefault="006F1B48" w:rsidP="006F1B48">
            <w:pPr>
              <w:spacing w:after="300" w:line="240" w:lineRule="auto"/>
              <w:jc w:val="center"/>
              <w:rPr>
                <w:rFonts w:ascii="Times New Roman" w:eastAsia="Times New Roman" w:hAnsi="Times New Roman" w:cs="Times New Roman"/>
                <w:sz w:val="21"/>
                <w:szCs w:val="21"/>
                <w:lang w:eastAsia="ru-RU"/>
              </w:rPr>
            </w:pPr>
            <w:r w:rsidRPr="006F1B48">
              <w:rPr>
                <w:rFonts w:ascii="Times New Roman" w:eastAsia="Times New Roman" w:hAnsi="Times New Roman" w:cs="Times New Roman"/>
                <w:sz w:val="21"/>
                <w:szCs w:val="21"/>
                <w:lang w:eastAsia="ru-RU"/>
              </w:rPr>
              <w:t>С</w:t>
            </w:r>
          </w:p>
        </w:tc>
      </w:tr>
      <w:tr w:rsidR="006F1B48" w:rsidRPr="006F1B48" w:rsidTr="006F1B48">
        <w:trPr>
          <w:trHeight w:val="195"/>
        </w:trPr>
        <w:tc>
          <w:tcPr>
            <w:tcW w:w="495" w:type="dxa"/>
            <w:tcBorders>
              <w:top w:val="outset" w:sz="6" w:space="0" w:color="000080"/>
              <w:left w:val="outset" w:sz="6" w:space="0" w:color="000080"/>
              <w:bottom w:val="outset" w:sz="6" w:space="0" w:color="000080"/>
              <w:right w:val="outset" w:sz="6" w:space="0" w:color="000080"/>
            </w:tcBorders>
            <w:shd w:val="clear" w:color="auto" w:fill="auto"/>
            <w:tcMar>
              <w:top w:w="0" w:type="dxa"/>
              <w:left w:w="0" w:type="dxa"/>
              <w:bottom w:w="0" w:type="dxa"/>
              <w:right w:w="0" w:type="dxa"/>
            </w:tcMar>
            <w:hideMark/>
          </w:tcPr>
          <w:p w:rsidR="006F1B48" w:rsidRPr="006F1B48" w:rsidRDefault="006F1B48" w:rsidP="006F1B48">
            <w:pPr>
              <w:spacing w:after="300" w:line="240" w:lineRule="auto"/>
              <w:jc w:val="center"/>
              <w:rPr>
                <w:rFonts w:ascii="Times New Roman" w:eastAsia="Times New Roman" w:hAnsi="Times New Roman" w:cs="Times New Roman"/>
                <w:sz w:val="21"/>
                <w:szCs w:val="21"/>
                <w:lang w:eastAsia="ru-RU"/>
              </w:rPr>
            </w:pPr>
            <w:r w:rsidRPr="006F1B48">
              <w:rPr>
                <w:rFonts w:ascii="Times New Roman" w:eastAsia="Times New Roman" w:hAnsi="Times New Roman" w:cs="Times New Roman"/>
                <w:sz w:val="21"/>
                <w:szCs w:val="21"/>
                <w:lang w:eastAsia="ru-RU"/>
              </w:rPr>
              <w:t>6.</w:t>
            </w:r>
          </w:p>
        </w:tc>
        <w:tc>
          <w:tcPr>
            <w:tcW w:w="1275" w:type="dxa"/>
            <w:tcBorders>
              <w:top w:val="outset" w:sz="6" w:space="0" w:color="000080"/>
              <w:left w:val="outset" w:sz="6" w:space="0" w:color="000080"/>
              <w:bottom w:val="outset" w:sz="6" w:space="0" w:color="000080"/>
              <w:right w:val="outset" w:sz="6" w:space="0" w:color="000080"/>
            </w:tcBorders>
            <w:shd w:val="clear" w:color="auto" w:fill="auto"/>
            <w:tcMar>
              <w:top w:w="0" w:type="dxa"/>
              <w:left w:w="0" w:type="dxa"/>
              <w:bottom w:w="0" w:type="dxa"/>
              <w:right w:w="0" w:type="dxa"/>
            </w:tcMar>
            <w:hideMark/>
          </w:tcPr>
          <w:p w:rsidR="006F1B48" w:rsidRPr="006F1B48" w:rsidRDefault="006F1B48" w:rsidP="006F1B48">
            <w:pPr>
              <w:spacing w:after="300" w:line="240" w:lineRule="auto"/>
              <w:rPr>
                <w:rFonts w:ascii="Times New Roman" w:eastAsia="Times New Roman" w:hAnsi="Times New Roman" w:cs="Times New Roman"/>
                <w:sz w:val="21"/>
                <w:szCs w:val="21"/>
                <w:lang w:eastAsia="ru-RU"/>
              </w:rPr>
            </w:pPr>
            <w:r w:rsidRPr="006F1B48">
              <w:rPr>
                <w:rFonts w:ascii="Times New Roman" w:eastAsia="Times New Roman" w:hAnsi="Times New Roman" w:cs="Times New Roman"/>
                <w:sz w:val="21"/>
                <w:szCs w:val="21"/>
                <w:lang w:eastAsia="ru-RU"/>
              </w:rPr>
              <w:t>Саша</w:t>
            </w:r>
          </w:p>
        </w:tc>
        <w:tc>
          <w:tcPr>
            <w:tcW w:w="1815" w:type="dxa"/>
            <w:tcBorders>
              <w:top w:val="outset" w:sz="6" w:space="0" w:color="000080"/>
              <w:left w:val="outset" w:sz="6" w:space="0" w:color="000080"/>
              <w:bottom w:val="outset" w:sz="6" w:space="0" w:color="000080"/>
              <w:right w:val="outset" w:sz="6" w:space="0" w:color="000080"/>
            </w:tcBorders>
            <w:shd w:val="clear" w:color="auto" w:fill="auto"/>
            <w:tcMar>
              <w:top w:w="0" w:type="dxa"/>
              <w:left w:w="0" w:type="dxa"/>
              <w:bottom w:w="0" w:type="dxa"/>
              <w:right w:w="0" w:type="dxa"/>
            </w:tcMar>
            <w:hideMark/>
          </w:tcPr>
          <w:p w:rsidR="006F1B48" w:rsidRPr="006F1B48" w:rsidRDefault="006F1B48" w:rsidP="006F1B48">
            <w:pPr>
              <w:spacing w:after="300" w:line="240" w:lineRule="auto"/>
              <w:jc w:val="center"/>
              <w:rPr>
                <w:rFonts w:ascii="Times New Roman" w:eastAsia="Times New Roman" w:hAnsi="Times New Roman" w:cs="Times New Roman"/>
                <w:sz w:val="21"/>
                <w:szCs w:val="21"/>
                <w:lang w:eastAsia="ru-RU"/>
              </w:rPr>
            </w:pPr>
            <w:r w:rsidRPr="006F1B48">
              <w:rPr>
                <w:rFonts w:ascii="Times New Roman" w:eastAsia="Times New Roman" w:hAnsi="Times New Roman" w:cs="Times New Roman"/>
                <w:sz w:val="21"/>
                <w:szCs w:val="21"/>
                <w:lang w:eastAsia="ru-RU"/>
              </w:rPr>
              <w:t>С</w:t>
            </w:r>
          </w:p>
        </w:tc>
      </w:tr>
      <w:tr w:rsidR="006F1B48" w:rsidRPr="006F1B48" w:rsidTr="006F1B48">
        <w:trPr>
          <w:trHeight w:val="195"/>
        </w:trPr>
        <w:tc>
          <w:tcPr>
            <w:tcW w:w="495" w:type="dxa"/>
            <w:tcBorders>
              <w:top w:val="outset" w:sz="6" w:space="0" w:color="000080"/>
              <w:left w:val="outset" w:sz="6" w:space="0" w:color="000080"/>
              <w:bottom w:val="outset" w:sz="6" w:space="0" w:color="000080"/>
              <w:right w:val="outset" w:sz="6" w:space="0" w:color="000080"/>
            </w:tcBorders>
            <w:shd w:val="clear" w:color="auto" w:fill="auto"/>
            <w:tcMar>
              <w:top w:w="0" w:type="dxa"/>
              <w:left w:w="0" w:type="dxa"/>
              <w:bottom w:w="0" w:type="dxa"/>
              <w:right w:w="0" w:type="dxa"/>
            </w:tcMar>
            <w:hideMark/>
          </w:tcPr>
          <w:p w:rsidR="006F1B48" w:rsidRPr="006F1B48" w:rsidRDefault="006F1B48" w:rsidP="006F1B48">
            <w:pPr>
              <w:spacing w:after="300" w:line="240" w:lineRule="auto"/>
              <w:jc w:val="center"/>
              <w:rPr>
                <w:rFonts w:ascii="Times New Roman" w:eastAsia="Times New Roman" w:hAnsi="Times New Roman" w:cs="Times New Roman"/>
                <w:sz w:val="21"/>
                <w:szCs w:val="21"/>
                <w:lang w:eastAsia="ru-RU"/>
              </w:rPr>
            </w:pPr>
            <w:r w:rsidRPr="006F1B48">
              <w:rPr>
                <w:rFonts w:ascii="Times New Roman" w:eastAsia="Times New Roman" w:hAnsi="Times New Roman" w:cs="Times New Roman"/>
                <w:sz w:val="21"/>
                <w:szCs w:val="21"/>
                <w:lang w:eastAsia="ru-RU"/>
              </w:rPr>
              <w:t>7.</w:t>
            </w:r>
          </w:p>
        </w:tc>
        <w:tc>
          <w:tcPr>
            <w:tcW w:w="1275" w:type="dxa"/>
            <w:tcBorders>
              <w:top w:val="outset" w:sz="6" w:space="0" w:color="000080"/>
              <w:left w:val="outset" w:sz="6" w:space="0" w:color="000080"/>
              <w:bottom w:val="outset" w:sz="6" w:space="0" w:color="000080"/>
              <w:right w:val="outset" w:sz="6" w:space="0" w:color="000080"/>
            </w:tcBorders>
            <w:shd w:val="clear" w:color="auto" w:fill="auto"/>
            <w:tcMar>
              <w:top w:w="0" w:type="dxa"/>
              <w:left w:w="0" w:type="dxa"/>
              <w:bottom w:w="0" w:type="dxa"/>
              <w:right w:w="0" w:type="dxa"/>
            </w:tcMar>
            <w:hideMark/>
          </w:tcPr>
          <w:p w:rsidR="006F1B48" w:rsidRPr="006F1B48" w:rsidRDefault="006F1B48" w:rsidP="006F1B48">
            <w:pPr>
              <w:spacing w:after="300" w:line="240" w:lineRule="auto"/>
              <w:rPr>
                <w:rFonts w:ascii="Times New Roman" w:eastAsia="Times New Roman" w:hAnsi="Times New Roman" w:cs="Times New Roman"/>
                <w:sz w:val="21"/>
                <w:szCs w:val="21"/>
                <w:lang w:eastAsia="ru-RU"/>
              </w:rPr>
            </w:pPr>
            <w:r w:rsidRPr="006F1B48">
              <w:rPr>
                <w:rFonts w:ascii="Times New Roman" w:eastAsia="Times New Roman" w:hAnsi="Times New Roman" w:cs="Times New Roman"/>
                <w:sz w:val="21"/>
                <w:szCs w:val="21"/>
                <w:lang w:eastAsia="ru-RU"/>
              </w:rPr>
              <w:t>Толя</w:t>
            </w:r>
          </w:p>
        </w:tc>
        <w:tc>
          <w:tcPr>
            <w:tcW w:w="1815" w:type="dxa"/>
            <w:tcBorders>
              <w:top w:val="outset" w:sz="6" w:space="0" w:color="000080"/>
              <w:left w:val="outset" w:sz="6" w:space="0" w:color="000080"/>
              <w:bottom w:val="outset" w:sz="6" w:space="0" w:color="000080"/>
              <w:right w:val="outset" w:sz="6" w:space="0" w:color="000080"/>
            </w:tcBorders>
            <w:shd w:val="clear" w:color="auto" w:fill="auto"/>
            <w:tcMar>
              <w:top w:w="0" w:type="dxa"/>
              <w:left w:w="0" w:type="dxa"/>
              <w:bottom w:w="0" w:type="dxa"/>
              <w:right w:w="0" w:type="dxa"/>
            </w:tcMar>
            <w:hideMark/>
          </w:tcPr>
          <w:p w:rsidR="006F1B48" w:rsidRPr="006F1B48" w:rsidRDefault="006F1B48" w:rsidP="006F1B48">
            <w:pPr>
              <w:spacing w:after="300" w:line="240" w:lineRule="auto"/>
              <w:jc w:val="center"/>
              <w:rPr>
                <w:rFonts w:ascii="Times New Roman" w:eastAsia="Times New Roman" w:hAnsi="Times New Roman" w:cs="Times New Roman"/>
                <w:sz w:val="21"/>
                <w:szCs w:val="21"/>
                <w:lang w:eastAsia="ru-RU"/>
              </w:rPr>
            </w:pPr>
            <w:r w:rsidRPr="006F1B48">
              <w:rPr>
                <w:rFonts w:ascii="Times New Roman" w:eastAsia="Times New Roman" w:hAnsi="Times New Roman" w:cs="Times New Roman"/>
                <w:sz w:val="21"/>
                <w:szCs w:val="21"/>
                <w:lang w:eastAsia="ru-RU"/>
              </w:rPr>
              <w:t>Н</w:t>
            </w:r>
          </w:p>
        </w:tc>
      </w:tr>
      <w:tr w:rsidR="006F1B48" w:rsidRPr="006F1B48" w:rsidTr="006F1B48">
        <w:trPr>
          <w:trHeight w:val="195"/>
        </w:trPr>
        <w:tc>
          <w:tcPr>
            <w:tcW w:w="495" w:type="dxa"/>
            <w:tcBorders>
              <w:top w:val="outset" w:sz="6" w:space="0" w:color="000080"/>
              <w:left w:val="outset" w:sz="6" w:space="0" w:color="000080"/>
              <w:bottom w:val="outset" w:sz="6" w:space="0" w:color="000080"/>
              <w:right w:val="outset" w:sz="6" w:space="0" w:color="000080"/>
            </w:tcBorders>
            <w:shd w:val="clear" w:color="auto" w:fill="auto"/>
            <w:tcMar>
              <w:top w:w="0" w:type="dxa"/>
              <w:left w:w="0" w:type="dxa"/>
              <w:bottom w:w="0" w:type="dxa"/>
              <w:right w:w="0" w:type="dxa"/>
            </w:tcMar>
            <w:hideMark/>
          </w:tcPr>
          <w:p w:rsidR="006F1B48" w:rsidRPr="006F1B48" w:rsidRDefault="006F1B48" w:rsidP="006F1B48">
            <w:pPr>
              <w:spacing w:after="300" w:line="240" w:lineRule="auto"/>
              <w:jc w:val="center"/>
              <w:rPr>
                <w:rFonts w:ascii="Times New Roman" w:eastAsia="Times New Roman" w:hAnsi="Times New Roman" w:cs="Times New Roman"/>
                <w:sz w:val="21"/>
                <w:szCs w:val="21"/>
                <w:lang w:eastAsia="ru-RU"/>
              </w:rPr>
            </w:pPr>
            <w:r w:rsidRPr="006F1B48">
              <w:rPr>
                <w:rFonts w:ascii="Times New Roman" w:eastAsia="Times New Roman" w:hAnsi="Times New Roman" w:cs="Times New Roman"/>
                <w:sz w:val="21"/>
                <w:szCs w:val="21"/>
                <w:lang w:eastAsia="ru-RU"/>
              </w:rPr>
              <w:t>8.</w:t>
            </w:r>
          </w:p>
        </w:tc>
        <w:tc>
          <w:tcPr>
            <w:tcW w:w="1275" w:type="dxa"/>
            <w:tcBorders>
              <w:top w:val="outset" w:sz="6" w:space="0" w:color="000080"/>
              <w:left w:val="outset" w:sz="6" w:space="0" w:color="000080"/>
              <w:bottom w:val="outset" w:sz="6" w:space="0" w:color="000080"/>
              <w:right w:val="outset" w:sz="6" w:space="0" w:color="000080"/>
            </w:tcBorders>
            <w:shd w:val="clear" w:color="auto" w:fill="auto"/>
            <w:tcMar>
              <w:top w:w="0" w:type="dxa"/>
              <w:left w:w="0" w:type="dxa"/>
              <w:bottom w:w="0" w:type="dxa"/>
              <w:right w:w="0" w:type="dxa"/>
            </w:tcMar>
            <w:hideMark/>
          </w:tcPr>
          <w:p w:rsidR="006F1B48" w:rsidRPr="006F1B48" w:rsidRDefault="006F1B48" w:rsidP="006F1B48">
            <w:pPr>
              <w:spacing w:after="300" w:line="240" w:lineRule="auto"/>
              <w:rPr>
                <w:rFonts w:ascii="Times New Roman" w:eastAsia="Times New Roman" w:hAnsi="Times New Roman" w:cs="Times New Roman"/>
                <w:sz w:val="21"/>
                <w:szCs w:val="21"/>
                <w:lang w:eastAsia="ru-RU"/>
              </w:rPr>
            </w:pPr>
            <w:r w:rsidRPr="006F1B48">
              <w:rPr>
                <w:rFonts w:ascii="Times New Roman" w:eastAsia="Times New Roman" w:hAnsi="Times New Roman" w:cs="Times New Roman"/>
                <w:sz w:val="21"/>
                <w:szCs w:val="21"/>
                <w:lang w:eastAsia="ru-RU"/>
              </w:rPr>
              <w:t>Вика К.</w:t>
            </w:r>
          </w:p>
        </w:tc>
        <w:tc>
          <w:tcPr>
            <w:tcW w:w="1815" w:type="dxa"/>
            <w:tcBorders>
              <w:top w:val="outset" w:sz="6" w:space="0" w:color="000080"/>
              <w:left w:val="outset" w:sz="6" w:space="0" w:color="000080"/>
              <w:bottom w:val="outset" w:sz="6" w:space="0" w:color="000080"/>
              <w:right w:val="outset" w:sz="6" w:space="0" w:color="000080"/>
            </w:tcBorders>
            <w:shd w:val="clear" w:color="auto" w:fill="auto"/>
            <w:tcMar>
              <w:top w:w="0" w:type="dxa"/>
              <w:left w:w="0" w:type="dxa"/>
              <w:bottom w:w="0" w:type="dxa"/>
              <w:right w:w="0" w:type="dxa"/>
            </w:tcMar>
            <w:hideMark/>
          </w:tcPr>
          <w:p w:rsidR="006F1B48" w:rsidRPr="006F1B48" w:rsidRDefault="006F1B48" w:rsidP="006F1B48">
            <w:pPr>
              <w:spacing w:after="300" w:line="240" w:lineRule="auto"/>
              <w:jc w:val="center"/>
              <w:rPr>
                <w:rFonts w:ascii="Times New Roman" w:eastAsia="Times New Roman" w:hAnsi="Times New Roman" w:cs="Times New Roman"/>
                <w:sz w:val="21"/>
                <w:szCs w:val="21"/>
                <w:lang w:eastAsia="ru-RU"/>
              </w:rPr>
            </w:pPr>
            <w:r w:rsidRPr="006F1B48">
              <w:rPr>
                <w:rFonts w:ascii="Times New Roman" w:eastAsia="Times New Roman" w:hAnsi="Times New Roman" w:cs="Times New Roman"/>
                <w:sz w:val="21"/>
                <w:szCs w:val="21"/>
                <w:lang w:eastAsia="ru-RU"/>
              </w:rPr>
              <w:t>Н</w:t>
            </w:r>
          </w:p>
        </w:tc>
      </w:tr>
      <w:tr w:rsidR="006F1B48" w:rsidRPr="006F1B48" w:rsidTr="006F1B48">
        <w:trPr>
          <w:trHeight w:val="195"/>
        </w:trPr>
        <w:tc>
          <w:tcPr>
            <w:tcW w:w="495" w:type="dxa"/>
            <w:tcBorders>
              <w:top w:val="outset" w:sz="6" w:space="0" w:color="000080"/>
              <w:left w:val="outset" w:sz="6" w:space="0" w:color="000080"/>
              <w:bottom w:val="outset" w:sz="6" w:space="0" w:color="000080"/>
              <w:right w:val="outset" w:sz="6" w:space="0" w:color="000080"/>
            </w:tcBorders>
            <w:shd w:val="clear" w:color="auto" w:fill="auto"/>
            <w:tcMar>
              <w:top w:w="0" w:type="dxa"/>
              <w:left w:w="0" w:type="dxa"/>
              <w:bottom w:w="0" w:type="dxa"/>
              <w:right w:w="0" w:type="dxa"/>
            </w:tcMar>
            <w:hideMark/>
          </w:tcPr>
          <w:p w:rsidR="006F1B48" w:rsidRPr="006F1B48" w:rsidRDefault="006F1B48" w:rsidP="006F1B48">
            <w:pPr>
              <w:spacing w:after="300" w:line="240" w:lineRule="auto"/>
              <w:jc w:val="center"/>
              <w:rPr>
                <w:rFonts w:ascii="Times New Roman" w:eastAsia="Times New Roman" w:hAnsi="Times New Roman" w:cs="Times New Roman"/>
                <w:sz w:val="21"/>
                <w:szCs w:val="21"/>
                <w:lang w:eastAsia="ru-RU"/>
              </w:rPr>
            </w:pPr>
            <w:r w:rsidRPr="006F1B48">
              <w:rPr>
                <w:rFonts w:ascii="Times New Roman" w:eastAsia="Times New Roman" w:hAnsi="Times New Roman" w:cs="Times New Roman"/>
                <w:sz w:val="21"/>
                <w:szCs w:val="21"/>
                <w:lang w:eastAsia="ru-RU"/>
              </w:rPr>
              <w:t>9.</w:t>
            </w:r>
          </w:p>
        </w:tc>
        <w:tc>
          <w:tcPr>
            <w:tcW w:w="1275" w:type="dxa"/>
            <w:tcBorders>
              <w:top w:val="outset" w:sz="6" w:space="0" w:color="000080"/>
              <w:left w:val="outset" w:sz="6" w:space="0" w:color="000080"/>
              <w:bottom w:val="outset" w:sz="6" w:space="0" w:color="000080"/>
              <w:right w:val="outset" w:sz="6" w:space="0" w:color="000080"/>
            </w:tcBorders>
            <w:shd w:val="clear" w:color="auto" w:fill="auto"/>
            <w:tcMar>
              <w:top w:w="0" w:type="dxa"/>
              <w:left w:w="0" w:type="dxa"/>
              <w:bottom w:w="0" w:type="dxa"/>
              <w:right w:w="0" w:type="dxa"/>
            </w:tcMar>
            <w:hideMark/>
          </w:tcPr>
          <w:p w:rsidR="006F1B48" w:rsidRPr="006F1B48" w:rsidRDefault="006F1B48" w:rsidP="006F1B48">
            <w:pPr>
              <w:spacing w:after="300" w:line="240" w:lineRule="auto"/>
              <w:rPr>
                <w:rFonts w:ascii="Times New Roman" w:eastAsia="Times New Roman" w:hAnsi="Times New Roman" w:cs="Times New Roman"/>
                <w:sz w:val="21"/>
                <w:szCs w:val="21"/>
                <w:lang w:eastAsia="ru-RU"/>
              </w:rPr>
            </w:pPr>
            <w:r w:rsidRPr="006F1B48">
              <w:rPr>
                <w:rFonts w:ascii="Times New Roman" w:eastAsia="Times New Roman" w:hAnsi="Times New Roman" w:cs="Times New Roman"/>
                <w:sz w:val="21"/>
                <w:szCs w:val="21"/>
                <w:lang w:eastAsia="ru-RU"/>
              </w:rPr>
              <w:t>Настя</w:t>
            </w:r>
          </w:p>
        </w:tc>
        <w:tc>
          <w:tcPr>
            <w:tcW w:w="1815" w:type="dxa"/>
            <w:tcBorders>
              <w:top w:val="outset" w:sz="6" w:space="0" w:color="000080"/>
              <w:left w:val="outset" w:sz="6" w:space="0" w:color="000080"/>
              <w:bottom w:val="outset" w:sz="6" w:space="0" w:color="000080"/>
              <w:right w:val="outset" w:sz="6" w:space="0" w:color="000080"/>
            </w:tcBorders>
            <w:shd w:val="clear" w:color="auto" w:fill="auto"/>
            <w:tcMar>
              <w:top w:w="0" w:type="dxa"/>
              <w:left w:w="0" w:type="dxa"/>
              <w:bottom w:w="0" w:type="dxa"/>
              <w:right w:w="0" w:type="dxa"/>
            </w:tcMar>
            <w:hideMark/>
          </w:tcPr>
          <w:p w:rsidR="006F1B48" w:rsidRPr="006F1B48" w:rsidRDefault="006F1B48" w:rsidP="006F1B48">
            <w:pPr>
              <w:spacing w:after="300" w:line="240" w:lineRule="auto"/>
              <w:jc w:val="center"/>
              <w:rPr>
                <w:rFonts w:ascii="Times New Roman" w:eastAsia="Times New Roman" w:hAnsi="Times New Roman" w:cs="Times New Roman"/>
                <w:sz w:val="21"/>
                <w:szCs w:val="21"/>
                <w:lang w:eastAsia="ru-RU"/>
              </w:rPr>
            </w:pPr>
            <w:r w:rsidRPr="006F1B48">
              <w:rPr>
                <w:rFonts w:ascii="Times New Roman" w:eastAsia="Times New Roman" w:hAnsi="Times New Roman" w:cs="Times New Roman"/>
                <w:sz w:val="21"/>
                <w:szCs w:val="21"/>
                <w:lang w:eastAsia="ru-RU"/>
              </w:rPr>
              <w:t>Н</w:t>
            </w:r>
          </w:p>
        </w:tc>
      </w:tr>
      <w:tr w:rsidR="006F1B48" w:rsidRPr="006F1B48" w:rsidTr="006F1B48">
        <w:trPr>
          <w:trHeight w:val="195"/>
        </w:trPr>
        <w:tc>
          <w:tcPr>
            <w:tcW w:w="495" w:type="dxa"/>
            <w:tcBorders>
              <w:top w:val="outset" w:sz="6" w:space="0" w:color="000080"/>
              <w:left w:val="outset" w:sz="6" w:space="0" w:color="000080"/>
              <w:bottom w:val="outset" w:sz="6" w:space="0" w:color="000080"/>
              <w:right w:val="outset" w:sz="6" w:space="0" w:color="000080"/>
            </w:tcBorders>
            <w:shd w:val="clear" w:color="auto" w:fill="auto"/>
            <w:tcMar>
              <w:top w:w="0" w:type="dxa"/>
              <w:left w:w="0" w:type="dxa"/>
              <w:bottom w:w="0" w:type="dxa"/>
              <w:right w:w="0" w:type="dxa"/>
            </w:tcMar>
            <w:hideMark/>
          </w:tcPr>
          <w:p w:rsidR="006F1B48" w:rsidRPr="006F1B48" w:rsidRDefault="006F1B48" w:rsidP="006F1B48">
            <w:pPr>
              <w:spacing w:after="300" w:line="240" w:lineRule="auto"/>
              <w:jc w:val="center"/>
              <w:rPr>
                <w:rFonts w:ascii="Times New Roman" w:eastAsia="Times New Roman" w:hAnsi="Times New Roman" w:cs="Times New Roman"/>
                <w:sz w:val="21"/>
                <w:szCs w:val="21"/>
                <w:lang w:eastAsia="ru-RU"/>
              </w:rPr>
            </w:pPr>
            <w:r w:rsidRPr="006F1B48">
              <w:rPr>
                <w:rFonts w:ascii="Times New Roman" w:eastAsia="Times New Roman" w:hAnsi="Times New Roman" w:cs="Times New Roman"/>
                <w:sz w:val="21"/>
                <w:szCs w:val="21"/>
                <w:lang w:eastAsia="ru-RU"/>
              </w:rPr>
              <w:t>10.</w:t>
            </w:r>
          </w:p>
        </w:tc>
        <w:tc>
          <w:tcPr>
            <w:tcW w:w="1275" w:type="dxa"/>
            <w:tcBorders>
              <w:top w:val="outset" w:sz="6" w:space="0" w:color="000080"/>
              <w:left w:val="outset" w:sz="6" w:space="0" w:color="000080"/>
              <w:bottom w:val="outset" w:sz="6" w:space="0" w:color="000080"/>
              <w:right w:val="outset" w:sz="6" w:space="0" w:color="000080"/>
            </w:tcBorders>
            <w:shd w:val="clear" w:color="auto" w:fill="auto"/>
            <w:tcMar>
              <w:top w:w="0" w:type="dxa"/>
              <w:left w:w="0" w:type="dxa"/>
              <w:bottom w:w="0" w:type="dxa"/>
              <w:right w:w="0" w:type="dxa"/>
            </w:tcMar>
            <w:hideMark/>
          </w:tcPr>
          <w:p w:rsidR="006F1B48" w:rsidRPr="006F1B48" w:rsidRDefault="006F1B48" w:rsidP="006F1B48">
            <w:pPr>
              <w:spacing w:after="300" w:line="240" w:lineRule="auto"/>
              <w:rPr>
                <w:rFonts w:ascii="Times New Roman" w:eastAsia="Times New Roman" w:hAnsi="Times New Roman" w:cs="Times New Roman"/>
                <w:sz w:val="21"/>
                <w:szCs w:val="21"/>
                <w:lang w:eastAsia="ru-RU"/>
              </w:rPr>
            </w:pPr>
            <w:r w:rsidRPr="006F1B48">
              <w:rPr>
                <w:rFonts w:ascii="Times New Roman" w:eastAsia="Times New Roman" w:hAnsi="Times New Roman" w:cs="Times New Roman"/>
                <w:sz w:val="21"/>
                <w:szCs w:val="21"/>
                <w:lang w:eastAsia="ru-RU"/>
              </w:rPr>
              <w:t>Аня</w:t>
            </w:r>
          </w:p>
        </w:tc>
        <w:tc>
          <w:tcPr>
            <w:tcW w:w="1815" w:type="dxa"/>
            <w:tcBorders>
              <w:top w:val="outset" w:sz="6" w:space="0" w:color="000080"/>
              <w:left w:val="outset" w:sz="6" w:space="0" w:color="000080"/>
              <w:bottom w:val="outset" w:sz="6" w:space="0" w:color="000080"/>
              <w:right w:val="outset" w:sz="6" w:space="0" w:color="000080"/>
            </w:tcBorders>
            <w:shd w:val="clear" w:color="auto" w:fill="auto"/>
            <w:tcMar>
              <w:top w:w="0" w:type="dxa"/>
              <w:left w:w="0" w:type="dxa"/>
              <w:bottom w:w="0" w:type="dxa"/>
              <w:right w:w="0" w:type="dxa"/>
            </w:tcMar>
            <w:hideMark/>
          </w:tcPr>
          <w:p w:rsidR="006F1B48" w:rsidRPr="006F1B48" w:rsidRDefault="006F1B48" w:rsidP="006F1B48">
            <w:pPr>
              <w:spacing w:after="300" w:line="240" w:lineRule="auto"/>
              <w:jc w:val="center"/>
              <w:rPr>
                <w:rFonts w:ascii="Times New Roman" w:eastAsia="Times New Roman" w:hAnsi="Times New Roman" w:cs="Times New Roman"/>
                <w:sz w:val="21"/>
                <w:szCs w:val="21"/>
                <w:lang w:eastAsia="ru-RU"/>
              </w:rPr>
            </w:pPr>
            <w:r w:rsidRPr="006F1B48">
              <w:rPr>
                <w:rFonts w:ascii="Times New Roman" w:eastAsia="Times New Roman" w:hAnsi="Times New Roman" w:cs="Times New Roman"/>
                <w:sz w:val="21"/>
                <w:szCs w:val="21"/>
                <w:lang w:eastAsia="ru-RU"/>
              </w:rPr>
              <w:t>С</w:t>
            </w:r>
          </w:p>
        </w:tc>
      </w:tr>
      <w:tr w:rsidR="006F1B48" w:rsidRPr="006F1B48" w:rsidTr="006F1B48">
        <w:trPr>
          <w:trHeight w:val="195"/>
        </w:trPr>
        <w:tc>
          <w:tcPr>
            <w:tcW w:w="495" w:type="dxa"/>
            <w:tcBorders>
              <w:top w:val="outset" w:sz="6" w:space="0" w:color="000080"/>
              <w:left w:val="outset" w:sz="6" w:space="0" w:color="000080"/>
              <w:bottom w:val="outset" w:sz="6" w:space="0" w:color="000080"/>
              <w:right w:val="outset" w:sz="6" w:space="0" w:color="000080"/>
            </w:tcBorders>
            <w:shd w:val="clear" w:color="auto" w:fill="auto"/>
            <w:tcMar>
              <w:top w:w="0" w:type="dxa"/>
              <w:left w:w="0" w:type="dxa"/>
              <w:bottom w:w="0" w:type="dxa"/>
              <w:right w:w="0" w:type="dxa"/>
            </w:tcMar>
            <w:hideMark/>
          </w:tcPr>
          <w:p w:rsidR="006F1B48" w:rsidRPr="006F1B48" w:rsidRDefault="006F1B48" w:rsidP="006F1B48">
            <w:pPr>
              <w:spacing w:after="300" w:line="240" w:lineRule="auto"/>
              <w:jc w:val="center"/>
              <w:rPr>
                <w:rFonts w:ascii="Times New Roman" w:eastAsia="Times New Roman" w:hAnsi="Times New Roman" w:cs="Times New Roman"/>
                <w:sz w:val="21"/>
                <w:szCs w:val="21"/>
                <w:lang w:eastAsia="ru-RU"/>
              </w:rPr>
            </w:pPr>
            <w:r w:rsidRPr="006F1B48">
              <w:rPr>
                <w:rFonts w:ascii="Times New Roman" w:eastAsia="Times New Roman" w:hAnsi="Times New Roman" w:cs="Times New Roman"/>
                <w:sz w:val="21"/>
                <w:szCs w:val="21"/>
                <w:lang w:eastAsia="ru-RU"/>
              </w:rPr>
              <w:t>11.</w:t>
            </w:r>
          </w:p>
        </w:tc>
        <w:tc>
          <w:tcPr>
            <w:tcW w:w="1275" w:type="dxa"/>
            <w:tcBorders>
              <w:top w:val="outset" w:sz="6" w:space="0" w:color="000080"/>
              <w:left w:val="outset" w:sz="6" w:space="0" w:color="000080"/>
              <w:bottom w:val="outset" w:sz="6" w:space="0" w:color="000080"/>
              <w:right w:val="outset" w:sz="6" w:space="0" w:color="000080"/>
            </w:tcBorders>
            <w:shd w:val="clear" w:color="auto" w:fill="auto"/>
            <w:tcMar>
              <w:top w:w="0" w:type="dxa"/>
              <w:left w:w="0" w:type="dxa"/>
              <w:bottom w:w="0" w:type="dxa"/>
              <w:right w:w="0" w:type="dxa"/>
            </w:tcMar>
            <w:hideMark/>
          </w:tcPr>
          <w:p w:rsidR="006F1B48" w:rsidRPr="006F1B48" w:rsidRDefault="006F1B48" w:rsidP="006F1B48">
            <w:pPr>
              <w:spacing w:after="300" w:line="240" w:lineRule="auto"/>
              <w:rPr>
                <w:rFonts w:ascii="Times New Roman" w:eastAsia="Times New Roman" w:hAnsi="Times New Roman" w:cs="Times New Roman"/>
                <w:sz w:val="21"/>
                <w:szCs w:val="21"/>
                <w:lang w:eastAsia="ru-RU"/>
              </w:rPr>
            </w:pPr>
            <w:r w:rsidRPr="006F1B48">
              <w:rPr>
                <w:rFonts w:ascii="Times New Roman" w:eastAsia="Times New Roman" w:hAnsi="Times New Roman" w:cs="Times New Roman"/>
                <w:sz w:val="21"/>
                <w:szCs w:val="21"/>
                <w:lang w:eastAsia="ru-RU"/>
              </w:rPr>
              <w:t>Маша</w:t>
            </w:r>
          </w:p>
        </w:tc>
        <w:tc>
          <w:tcPr>
            <w:tcW w:w="1815" w:type="dxa"/>
            <w:tcBorders>
              <w:top w:val="outset" w:sz="6" w:space="0" w:color="000080"/>
              <w:left w:val="outset" w:sz="6" w:space="0" w:color="000080"/>
              <w:bottom w:val="outset" w:sz="6" w:space="0" w:color="000080"/>
              <w:right w:val="outset" w:sz="6" w:space="0" w:color="000080"/>
            </w:tcBorders>
            <w:shd w:val="clear" w:color="auto" w:fill="auto"/>
            <w:tcMar>
              <w:top w:w="0" w:type="dxa"/>
              <w:left w:w="0" w:type="dxa"/>
              <w:bottom w:w="0" w:type="dxa"/>
              <w:right w:w="0" w:type="dxa"/>
            </w:tcMar>
            <w:hideMark/>
          </w:tcPr>
          <w:p w:rsidR="006F1B48" w:rsidRPr="006F1B48" w:rsidRDefault="006F1B48" w:rsidP="006F1B48">
            <w:pPr>
              <w:spacing w:after="300" w:line="240" w:lineRule="auto"/>
              <w:jc w:val="center"/>
              <w:rPr>
                <w:rFonts w:ascii="Times New Roman" w:eastAsia="Times New Roman" w:hAnsi="Times New Roman" w:cs="Times New Roman"/>
                <w:sz w:val="21"/>
                <w:szCs w:val="21"/>
                <w:lang w:eastAsia="ru-RU"/>
              </w:rPr>
            </w:pPr>
            <w:r w:rsidRPr="006F1B48">
              <w:rPr>
                <w:rFonts w:ascii="Times New Roman" w:eastAsia="Times New Roman" w:hAnsi="Times New Roman" w:cs="Times New Roman"/>
                <w:sz w:val="21"/>
                <w:szCs w:val="21"/>
                <w:lang w:eastAsia="ru-RU"/>
              </w:rPr>
              <w:t>Н</w:t>
            </w:r>
          </w:p>
        </w:tc>
      </w:tr>
      <w:tr w:rsidR="006F1B48" w:rsidRPr="006F1B48" w:rsidTr="006F1B48">
        <w:trPr>
          <w:trHeight w:val="180"/>
        </w:trPr>
        <w:tc>
          <w:tcPr>
            <w:tcW w:w="495" w:type="dxa"/>
            <w:tcBorders>
              <w:top w:val="outset" w:sz="6" w:space="0" w:color="000080"/>
              <w:left w:val="outset" w:sz="6" w:space="0" w:color="000080"/>
              <w:bottom w:val="outset" w:sz="6" w:space="0" w:color="000080"/>
              <w:right w:val="outset" w:sz="6" w:space="0" w:color="000080"/>
            </w:tcBorders>
            <w:shd w:val="clear" w:color="auto" w:fill="auto"/>
            <w:tcMar>
              <w:top w:w="0" w:type="dxa"/>
              <w:left w:w="0" w:type="dxa"/>
              <w:bottom w:w="0" w:type="dxa"/>
              <w:right w:w="0" w:type="dxa"/>
            </w:tcMar>
            <w:hideMark/>
          </w:tcPr>
          <w:p w:rsidR="006F1B48" w:rsidRPr="006F1B48" w:rsidRDefault="006F1B48" w:rsidP="006F1B48">
            <w:pPr>
              <w:spacing w:after="300" w:line="180" w:lineRule="atLeast"/>
              <w:jc w:val="center"/>
              <w:rPr>
                <w:rFonts w:ascii="Times New Roman" w:eastAsia="Times New Roman" w:hAnsi="Times New Roman" w:cs="Times New Roman"/>
                <w:sz w:val="21"/>
                <w:szCs w:val="21"/>
                <w:lang w:eastAsia="ru-RU"/>
              </w:rPr>
            </w:pPr>
            <w:r w:rsidRPr="006F1B48">
              <w:rPr>
                <w:rFonts w:ascii="Times New Roman" w:eastAsia="Times New Roman" w:hAnsi="Times New Roman" w:cs="Times New Roman"/>
                <w:sz w:val="21"/>
                <w:szCs w:val="21"/>
                <w:lang w:eastAsia="ru-RU"/>
              </w:rPr>
              <w:t>12.</w:t>
            </w:r>
          </w:p>
        </w:tc>
        <w:tc>
          <w:tcPr>
            <w:tcW w:w="1275" w:type="dxa"/>
            <w:tcBorders>
              <w:top w:val="outset" w:sz="6" w:space="0" w:color="000080"/>
              <w:left w:val="outset" w:sz="6" w:space="0" w:color="000080"/>
              <w:bottom w:val="outset" w:sz="6" w:space="0" w:color="000080"/>
              <w:right w:val="outset" w:sz="6" w:space="0" w:color="000080"/>
            </w:tcBorders>
            <w:shd w:val="clear" w:color="auto" w:fill="auto"/>
            <w:tcMar>
              <w:top w:w="0" w:type="dxa"/>
              <w:left w:w="0" w:type="dxa"/>
              <w:bottom w:w="0" w:type="dxa"/>
              <w:right w:w="0" w:type="dxa"/>
            </w:tcMar>
            <w:hideMark/>
          </w:tcPr>
          <w:p w:rsidR="006F1B48" w:rsidRPr="006F1B48" w:rsidRDefault="006F1B48" w:rsidP="006F1B48">
            <w:pPr>
              <w:spacing w:after="300" w:line="180" w:lineRule="atLeast"/>
              <w:rPr>
                <w:rFonts w:ascii="Times New Roman" w:eastAsia="Times New Roman" w:hAnsi="Times New Roman" w:cs="Times New Roman"/>
                <w:sz w:val="21"/>
                <w:szCs w:val="21"/>
                <w:lang w:eastAsia="ru-RU"/>
              </w:rPr>
            </w:pPr>
            <w:r w:rsidRPr="006F1B48">
              <w:rPr>
                <w:rFonts w:ascii="Times New Roman" w:eastAsia="Times New Roman" w:hAnsi="Times New Roman" w:cs="Times New Roman"/>
                <w:sz w:val="21"/>
                <w:szCs w:val="21"/>
                <w:lang w:eastAsia="ru-RU"/>
              </w:rPr>
              <w:t>Никита</w:t>
            </w:r>
          </w:p>
        </w:tc>
        <w:tc>
          <w:tcPr>
            <w:tcW w:w="1815" w:type="dxa"/>
            <w:tcBorders>
              <w:top w:val="outset" w:sz="6" w:space="0" w:color="000080"/>
              <w:left w:val="outset" w:sz="6" w:space="0" w:color="000080"/>
              <w:bottom w:val="outset" w:sz="6" w:space="0" w:color="000080"/>
              <w:right w:val="outset" w:sz="6" w:space="0" w:color="000080"/>
            </w:tcBorders>
            <w:shd w:val="clear" w:color="auto" w:fill="auto"/>
            <w:tcMar>
              <w:top w:w="0" w:type="dxa"/>
              <w:left w:w="0" w:type="dxa"/>
              <w:bottom w:w="0" w:type="dxa"/>
              <w:right w:w="0" w:type="dxa"/>
            </w:tcMar>
            <w:hideMark/>
          </w:tcPr>
          <w:p w:rsidR="006F1B48" w:rsidRPr="006F1B48" w:rsidRDefault="006F1B48" w:rsidP="006F1B48">
            <w:pPr>
              <w:spacing w:after="300" w:line="180" w:lineRule="atLeast"/>
              <w:jc w:val="center"/>
              <w:rPr>
                <w:rFonts w:ascii="Times New Roman" w:eastAsia="Times New Roman" w:hAnsi="Times New Roman" w:cs="Times New Roman"/>
                <w:sz w:val="21"/>
                <w:szCs w:val="21"/>
                <w:lang w:eastAsia="ru-RU"/>
              </w:rPr>
            </w:pPr>
            <w:r w:rsidRPr="006F1B48">
              <w:rPr>
                <w:rFonts w:ascii="Times New Roman" w:eastAsia="Times New Roman" w:hAnsi="Times New Roman" w:cs="Times New Roman"/>
                <w:sz w:val="21"/>
                <w:szCs w:val="21"/>
                <w:lang w:eastAsia="ru-RU"/>
              </w:rPr>
              <w:t>С</w:t>
            </w:r>
          </w:p>
        </w:tc>
      </w:tr>
    </w:tbl>
    <w:p w:rsidR="006F1B48" w:rsidRPr="006F1B48" w:rsidRDefault="006F1B48" w:rsidP="006F1B48">
      <w:pPr>
        <w:spacing w:after="300" w:line="240" w:lineRule="auto"/>
        <w:rPr>
          <w:rFonts w:ascii="Times New Roman" w:eastAsia="Times New Roman" w:hAnsi="Times New Roman" w:cs="Times New Roman"/>
          <w:sz w:val="21"/>
          <w:szCs w:val="21"/>
          <w:lang w:eastAsia="ru-RU"/>
        </w:rPr>
      </w:pPr>
      <w:r w:rsidRPr="006F1B48">
        <w:rPr>
          <w:rFonts w:ascii="Times New Roman" w:eastAsia="Times New Roman" w:hAnsi="Times New Roman" w:cs="Times New Roman"/>
          <w:b/>
          <w:bCs/>
          <w:sz w:val="21"/>
          <w:lang w:eastAsia="ru-RU"/>
        </w:rPr>
        <w:t>Третья методика «Перепутанные варежки». Цель:</w:t>
      </w:r>
      <w:r w:rsidRPr="006F1B48">
        <w:rPr>
          <w:rFonts w:ascii="Times New Roman" w:eastAsia="Times New Roman" w:hAnsi="Times New Roman" w:cs="Times New Roman"/>
          <w:sz w:val="21"/>
          <w:szCs w:val="21"/>
          <w:lang w:eastAsia="ru-RU"/>
        </w:rPr>
        <w:t> выявить уровень логического мышления, умение самостоятельно находить пути решения задачи своими силами.</w:t>
      </w:r>
    </w:p>
    <w:p w:rsidR="006F1B48" w:rsidRPr="006F1B48" w:rsidRDefault="006F1B48" w:rsidP="006F1B48">
      <w:pPr>
        <w:spacing w:after="300" w:line="240" w:lineRule="auto"/>
        <w:rPr>
          <w:rFonts w:ascii="Times New Roman" w:eastAsia="Times New Roman" w:hAnsi="Times New Roman" w:cs="Times New Roman"/>
          <w:sz w:val="21"/>
          <w:szCs w:val="21"/>
          <w:lang w:eastAsia="ru-RU"/>
        </w:rPr>
      </w:pPr>
      <w:r w:rsidRPr="006F1B48">
        <w:rPr>
          <w:rFonts w:ascii="Times New Roman" w:eastAsia="Times New Roman" w:hAnsi="Times New Roman" w:cs="Times New Roman"/>
          <w:sz w:val="21"/>
          <w:szCs w:val="21"/>
          <w:lang w:eastAsia="ru-RU"/>
        </w:rPr>
        <w:lastRenderedPageBreak/>
        <w:t>При проведении этой методики мы предложили следующую инструкцию: «Посмотри, ребята перепутали свои варежки. Помоги им разобраться и найти все пары варежек» (</w:t>
      </w:r>
      <w:proofErr w:type="gramStart"/>
      <w:r w:rsidRPr="006F1B48">
        <w:rPr>
          <w:rFonts w:ascii="Times New Roman" w:eastAsia="Times New Roman" w:hAnsi="Times New Roman" w:cs="Times New Roman"/>
          <w:sz w:val="21"/>
          <w:szCs w:val="21"/>
          <w:lang w:eastAsia="ru-RU"/>
        </w:rPr>
        <w:t>см</w:t>
      </w:r>
      <w:proofErr w:type="gramEnd"/>
      <w:r w:rsidRPr="006F1B48">
        <w:rPr>
          <w:rFonts w:ascii="Times New Roman" w:eastAsia="Times New Roman" w:hAnsi="Times New Roman" w:cs="Times New Roman"/>
          <w:sz w:val="21"/>
          <w:szCs w:val="21"/>
          <w:lang w:eastAsia="ru-RU"/>
        </w:rPr>
        <w:t>. приложение 4).</w:t>
      </w:r>
    </w:p>
    <w:p w:rsidR="006F1B48" w:rsidRPr="006F1B48" w:rsidRDefault="006F1B48" w:rsidP="006F1B48">
      <w:pPr>
        <w:spacing w:after="300" w:line="240" w:lineRule="auto"/>
        <w:rPr>
          <w:rFonts w:ascii="Times New Roman" w:eastAsia="Times New Roman" w:hAnsi="Times New Roman" w:cs="Times New Roman"/>
          <w:sz w:val="21"/>
          <w:szCs w:val="21"/>
          <w:lang w:eastAsia="ru-RU"/>
        </w:rPr>
      </w:pPr>
      <w:r w:rsidRPr="006F1B48">
        <w:rPr>
          <w:rFonts w:ascii="Times New Roman" w:eastAsia="Times New Roman" w:hAnsi="Times New Roman" w:cs="Times New Roman"/>
          <w:sz w:val="21"/>
          <w:szCs w:val="21"/>
          <w:lang w:eastAsia="ru-RU"/>
        </w:rPr>
        <w:t>В основном дети были внимательны, сосредотачивали свое внимание на задании и быстро находили варежки.</w:t>
      </w:r>
    </w:p>
    <w:p w:rsidR="006F1B48" w:rsidRPr="006F1B48" w:rsidRDefault="006F1B48" w:rsidP="006F1B48">
      <w:pPr>
        <w:spacing w:after="300" w:line="240" w:lineRule="auto"/>
        <w:rPr>
          <w:rFonts w:ascii="Times New Roman" w:eastAsia="Times New Roman" w:hAnsi="Times New Roman" w:cs="Times New Roman"/>
          <w:sz w:val="21"/>
          <w:szCs w:val="21"/>
          <w:lang w:eastAsia="ru-RU"/>
        </w:rPr>
      </w:pPr>
      <w:r w:rsidRPr="006F1B48">
        <w:rPr>
          <w:rFonts w:ascii="Times New Roman" w:eastAsia="Times New Roman" w:hAnsi="Times New Roman" w:cs="Times New Roman"/>
          <w:sz w:val="21"/>
          <w:szCs w:val="21"/>
          <w:lang w:eastAsia="ru-RU"/>
        </w:rPr>
        <w:t>Обработка результатов осуществлялась по следующим критериям.</w:t>
      </w:r>
    </w:p>
    <w:p w:rsidR="006F1B48" w:rsidRPr="006F1B48" w:rsidRDefault="006F1B48" w:rsidP="006F1B48">
      <w:pPr>
        <w:spacing w:after="300" w:line="240" w:lineRule="auto"/>
        <w:rPr>
          <w:rFonts w:ascii="Times New Roman" w:eastAsia="Times New Roman" w:hAnsi="Times New Roman" w:cs="Times New Roman"/>
          <w:sz w:val="21"/>
          <w:szCs w:val="21"/>
          <w:lang w:eastAsia="ru-RU"/>
        </w:rPr>
      </w:pPr>
      <w:r w:rsidRPr="006F1B48">
        <w:rPr>
          <w:rFonts w:ascii="Times New Roman" w:eastAsia="Times New Roman" w:hAnsi="Times New Roman" w:cs="Times New Roman"/>
          <w:b/>
          <w:bCs/>
          <w:sz w:val="21"/>
          <w:lang w:eastAsia="ru-RU"/>
        </w:rPr>
        <w:t>Высокий уровень</w:t>
      </w:r>
      <w:r w:rsidRPr="006F1B48">
        <w:rPr>
          <w:rFonts w:ascii="Times New Roman" w:eastAsia="Times New Roman" w:hAnsi="Times New Roman" w:cs="Times New Roman"/>
          <w:sz w:val="21"/>
          <w:szCs w:val="21"/>
          <w:lang w:eastAsia="ru-RU"/>
        </w:rPr>
        <w:t> – ребенок полностью справился с заданием, не нуждался в подсказке.</w:t>
      </w:r>
    </w:p>
    <w:p w:rsidR="006F1B48" w:rsidRPr="006F1B48" w:rsidRDefault="006F1B48" w:rsidP="006F1B48">
      <w:pPr>
        <w:spacing w:after="300" w:line="240" w:lineRule="auto"/>
        <w:rPr>
          <w:rFonts w:ascii="Times New Roman" w:eastAsia="Times New Roman" w:hAnsi="Times New Roman" w:cs="Times New Roman"/>
          <w:sz w:val="21"/>
          <w:szCs w:val="21"/>
          <w:lang w:eastAsia="ru-RU"/>
        </w:rPr>
      </w:pPr>
      <w:r w:rsidRPr="006F1B48">
        <w:rPr>
          <w:rFonts w:ascii="Times New Roman" w:eastAsia="Times New Roman" w:hAnsi="Times New Roman" w:cs="Times New Roman"/>
          <w:b/>
          <w:bCs/>
          <w:sz w:val="21"/>
          <w:lang w:eastAsia="ru-RU"/>
        </w:rPr>
        <w:t>Средний уровень</w:t>
      </w:r>
      <w:r w:rsidRPr="006F1B48">
        <w:rPr>
          <w:rFonts w:ascii="Times New Roman" w:eastAsia="Times New Roman" w:hAnsi="Times New Roman" w:cs="Times New Roman"/>
          <w:sz w:val="21"/>
          <w:szCs w:val="21"/>
          <w:lang w:eastAsia="ru-RU"/>
        </w:rPr>
        <w:t> – ребенок заметил не все варежки, иногда нуждался в подсказке, положительно воспринимал помощь.</w:t>
      </w:r>
    </w:p>
    <w:p w:rsidR="006F1B48" w:rsidRPr="006F1B48" w:rsidRDefault="006F1B48" w:rsidP="006F1B48">
      <w:pPr>
        <w:spacing w:after="300" w:line="240" w:lineRule="auto"/>
        <w:rPr>
          <w:rFonts w:ascii="Times New Roman" w:eastAsia="Times New Roman" w:hAnsi="Times New Roman" w:cs="Times New Roman"/>
          <w:sz w:val="21"/>
          <w:szCs w:val="21"/>
          <w:lang w:eastAsia="ru-RU"/>
        </w:rPr>
      </w:pPr>
      <w:r w:rsidRPr="006F1B48">
        <w:rPr>
          <w:rFonts w:ascii="Times New Roman" w:eastAsia="Times New Roman" w:hAnsi="Times New Roman" w:cs="Times New Roman"/>
          <w:b/>
          <w:bCs/>
          <w:sz w:val="21"/>
          <w:lang w:eastAsia="ru-RU"/>
        </w:rPr>
        <w:t>Низкий уровень</w:t>
      </w:r>
      <w:r w:rsidRPr="006F1B48">
        <w:rPr>
          <w:rFonts w:ascii="Times New Roman" w:eastAsia="Times New Roman" w:hAnsi="Times New Roman" w:cs="Times New Roman"/>
          <w:sz w:val="21"/>
          <w:szCs w:val="21"/>
          <w:lang w:eastAsia="ru-RU"/>
        </w:rPr>
        <w:t> – ребенок не смог самостоятельно обнаружить все варежки, нуждался в подсказке, ожидал помощь воспитателя.</w:t>
      </w:r>
    </w:p>
    <w:p w:rsidR="006F1B48" w:rsidRPr="006F1B48" w:rsidRDefault="006F1B48" w:rsidP="006F1B48">
      <w:pPr>
        <w:spacing w:after="300" w:line="240" w:lineRule="auto"/>
        <w:jc w:val="center"/>
        <w:rPr>
          <w:rFonts w:ascii="Times New Roman" w:eastAsia="Times New Roman" w:hAnsi="Times New Roman" w:cs="Times New Roman"/>
          <w:sz w:val="21"/>
          <w:szCs w:val="21"/>
          <w:lang w:eastAsia="ru-RU"/>
        </w:rPr>
      </w:pPr>
      <w:r w:rsidRPr="006F1B48">
        <w:rPr>
          <w:rFonts w:ascii="Times New Roman" w:eastAsia="Times New Roman" w:hAnsi="Times New Roman" w:cs="Times New Roman"/>
          <w:sz w:val="21"/>
          <w:szCs w:val="21"/>
          <w:lang w:eastAsia="ru-RU"/>
        </w:rPr>
        <w:t>Таблица 3</w:t>
      </w:r>
    </w:p>
    <w:p w:rsidR="006F1B48" w:rsidRPr="006F1B48" w:rsidRDefault="006F1B48" w:rsidP="006F1B48">
      <w:pPr>
        <w:spacing w:after="300" w:line="240" w:lineRule="auto"/>
        <w:jc w:val="center"/>
        <w:rPr>
          <w:rFonts w:ascii="Times New Roman" w:eastAsia="Times New Roman" w:hAnsi="Times New Roman" w:cs="Times New Roman"/>
          <w:sz w:val="21"/>
          <w:szCs w:val="21"/>
          <w:lang w:eastAsia="ru-RU"/>
        </w:rPr>
      </w:pPr>
      <w:r w:rsidRPr="006F1B48">
        <w:rPr>
          <w:rFonts w:ascii="Times New Roman" w:eastAsia="Times New Roman" w:hAnsi="Times New Roman" w:cs="Times New Roman"/>
          <w:b/>
          <w:bCs/>
          <w:sz w:val="21"/>
          <w:lang w:eastAsia="ru-RU"/>
        </w:rPr>
        <w:t>Уровень развития мышления по методике «Перепутанные варежки»</w:t>
      </w:r>
    </w:p>
    <w:tbl>
      <w:tblPr>
        <w:tblW w:w="3735" w:type="dxa"/>
        <w:tblBorders>
          <w:top w:val="outset" w:sz="6" w:space="0" w:color="000080"/>
          <w:left w:val="outset" w:sz="6" w:space="0" w:color="000080"/>
          <w:bottom w:val="outset" w:sz="6" w:space="0" w:color="000080"/>
          <w:right w:val="outset" w:sz="6" w:space="0" w:color="000080"/>
        </w:tblBorders>
        <w:tblCellMar>
          <w:top w:w="15" w:type="dxa"/>
          <w:left w:w="15" w:type="dxa"/>
          <w:bottom w:w="15" w:type="dxa"/>
          <w:right w:w="15" w:type="dxa"/>
        </w:tblCellMar>
        <w:tblLook w:val="04A0"/>
      </w:tblPr>
      <w:tblGrid>
        <w:gridCol w:w="434"/>
        <w:gridCol w:w="1581"/>
        <w:gridCol w:w="1720"/>
      </w:tblGrid>
      <w:tr w:rsidR="006F1B48" w:rsidRPr="006F1B48" w:rsidTr="006F1B48">
        <w:trPr>
          <w:trHeight w:val="735"/>
        </w:trPr>
        <w:tc>
          <w:tcPr>
            <w:tcW w:w="420" w:type="dxa"/>
            <w:tcBorders>
              <w:top w:val="outset" w:sz="6" w:space="0" w:color="000080"/>
              <w:left w:val="outset" w:sz="6" w:space="0" w:color="000080"/>
              <w:bottom w:val="outset" w:sz="6" w:space="0" w:color="000080"/>
              <w:right w:val="outset" w:sz="6" w:space="0" w:color="000080"/>
            </w:tcBorders>
            <w:shd w:val="clear" w:color="auto" w:fill="auto"/>
            <w:tcMar>
              <w:top w:w="0" w:type="dxa"/>
              <w:left w:w="0" w:type="dxa"/>
              <w:bottom w:w="0" w:type="dxa"/>
              <w:right w:w="0" w:type="dxa"/>
            </w:tcMar>
            <w:hideMark/>
          </w:tcPr>
          <w:p w:rsidR="006F1B48" w:rsidRPr="006F1B48" w:rsidRDefault="006F1B48" w:rsidP="006F1B48">
            <w:pPr>
              <w:spacing w:after="300" w:line="240" w:lineRule="auto"/>
              <w:jc w:val="center"/>
              <w:rPr>
                <w:rFonts w:ascii="Times New Roman" w:eastAsia="Times New Roman" w:hAnsi="Times New Roman" w:cs="Times New Roman"/>
                <w:sz w:val="21"/>
                <w:szCs w:val="21"/>
                <w:lang w:eastAsia="ru-RU"/>
              </w:rPr>
            </w:pPr>
            <w:r w:rsidRPr="006F1B48">
              <w:rPr>
                <w:rFonts w:ascii="Times New Roman" w:eastAsia="Times New Roman" w:hAnsi="Times New Roman" w:cs="Times New Roman"/>
                <w:sz w:val="21"/>
                <w:szCs w:val="21"/>
                <w:lang w:eastAsia="ru-RU"/>
              </w:rPr>
              <w:t>№</w:t>
            </w:r>
          </w:p>
        </w:tc>
        <w:tc>
          <w:tcPr>
            <w:tcW w:w="1530" w:type="dxa"/>
            <w:tcBorders>
              <w:top w:val="outset" w:sz="6" w:space="0" w:color="000080"/>
              <w:left w:val="outset" w:sz="6" w:space="0" w:color="000080"/>
              <w:bottom w:val="outset" w:sz="6" w:space="0" w:color="000080"/>
              <w:right w:val="outset" w:sz="6" w:space="0" w:color="000080"/>
            </w:tcBorders>
            <w:shd w:val="clear" w:color="auto" w:fill="auto"/>
            <w:tcMar>
              <w:top w:w="0" w:type="dxa"/>
              <w:left w:w="0" w:type="dxa"/>
              <w:bottom w:w="0" w:type="dxa"/>
              <w:right w:w="0" w:type="dxa"/>
            </w:tcMar>
            <w:hideMark/>
          </w:tcPr>
          <w:p w:rsidR="006F1B48" w:rsidRPr="006F1B48" w:rsidRDefault="006F1B48" w:rsidP="006F1B48">
            <w:pPr>
              <w:spacing w:after="300" w:line="240" w:lineRule="auto"/>
              <w:jc w:val="center"/>
              <w:rPr>
                <w:rFonts w:ascii="Times New Roman" w:eastAsia="Times New Roman" w:hAnsi="Times New Roman" w:cs="Times New Roman"/>
                <w:sz w:val="21"/>
                <w:szCs w:val="21"/>
                <w:lang w:eastAsia="ru-RU"/>
              </w:rPr>
            </w:pPr>
            <w:r w:rsidRPr="006F1B48">
              <w:rPr>
                <w:rFonts w:ascii="Times New Roman" w:eastAsia="Times New Roman" w:hAnsi="Times New Roman" w:cs="Times New Roman"/>
                <w:b/>
                <w:bCs/>
                <w:sz w:val="21"/>
                <w:lang w:eastAsia="ru-RU"/>
              </w:rPr>
              <w:t>Фамилия, имя ребенка</w:t>
            </w:r>
          </w:p>
        </w:tc>
        <w:tc>
          <w:tcPr>
            <w:tcW w:w="1665" w:type="dxa"/>
            <w:tcBorders>
              <w:top w:val="outset" w:sz="6" w:space="0" w:color="000080"/>
              <w:left w:val="outset" w:sz="6" w:space="0" w:color="000080"/>
              <w:bottom w:val="outset" w:sz="6" w:space="0" w:color="000080"/>
              <w:right w:val="outset" w:sz="6" w:space="0" w:color="000080"/>
            </w:tcBorders>
            <w:shd w:val="clear" w:color="auto" w:fill="auto"/>
            <w:tcMar>
              <w:top w:w="0" w:type="dxa"/>
              <w:left w:w="0" w:type="dxa"/>
              <w:bottom w:w="0" w:type="dxa"/>
              <w:right w:w="0" w:type="dxa"/>
            </w:tcMar>
            <w:hideMark/>
          </w:tcPr>
          <w:p w:rsidR="006F1B48" w:rsidRPr="006F1B48" w:rsidRDefault="006F1B48" w:rsidP="006F1B48">
            <w:pPr>
              <w:spacing w:after="300" w:line="240" w:lineRule="auto"/>
              <w:jc w:val="center"/>
              <w:rPr>
                <w:rFonts w:ascii="Times New Roman" w:eastAsia="Times New Roman" w:hAnsi="Times New Roman" w:cs="Times New Roman"/>
                <w:sz w:val="21"/>
                <w:szCs w:val="21"/>
                <w:lang w:eastAsia="ru-RU"/>
              </w:rPr>
            </w:pPr>
            <w:r w:rsidRPr="006F1B48">
              <w:rPr>
                <w:rFonts w:ascii="Times New Roman" w:eastAsia="Times New Roman" w:hAnsi="Times New Roman" w:cs="Times New Roman"/>
                <w:b/>
                <w:bCs/>
                <w:sz w:val="21"/>
                <w:lang w:eastAsia="ru-RU"/>
              </w:rPr>
              <w:t>Уровень</w:t>
            </w:r>
          </w:p>
          <w:p w:rsidR="006F1B48" w:rsidRPr="006F1B48" w:rsidRDefault="006F1B48" w:rsidP="006F1B48">
            <w:pPr>
              <w:spacing w:after="300" w:line="240" w:lineRule="auto"/>
              <w:jc w:val="center"/>
              <w:rPr>
                <w:rFonts w:ascii="Times New Roman" w:eastAsia="Times New Roman" w:hAnsi="Times New Roman" w:cs="Times New Roman"/>
                <w:sz w:val="21"/>
                <w:szCs w:val="21"/>
                <w:lang w:eastAsia="ru-RU"/>
              </w:rPr>
            </w:pPr>
            <w:r w:rsidRPr="006F1B48">
              <w:rPr>
                <w:rFonts w:ascii="Times New Roman" w:eastAsia="Times New Roman" w:hAnsi="Times New Roman" w:cs="Times New Roman"/>
                <w:b/>
                <w:bCs/>
                <w:sz w:val="21"/>
                <w:lang w:eastAsia="ru-RU"/>
              </w:rPr>
              <w:t>логического</w:t>
            </w:r>
          </w:p>
          <w:p w:rsidR="006F1B48" w:rsidRPr="006F1B48" w:rsidRDefault="006F1B48" w:rsidP="006F1B48">
            <w:pPr>
              <w:spacing w:after="300" w:line="240" w:lineRule="auto"/>
              <w:jc w:val="center"/>
              <w:rPr>
                <w:rFonts w:ascii="Times New Roman" w:eastAsia="Times New Roman" w:hAnsi="Times New Roman" w:cs="Times New Roman"/>
                <w:sz w:val="21"/>
                <w:szCs w:val="21"/>
                <w:lang w:eastAsia="ru-RU"/>
              </w:rPr>
            </w:pPr>
            <w:r w:rsidRPr="006F1B48">
              <w:rPr>
                <w:rFonts w:ascii="Times New Roman" w:eastAsia="Times New Roman" w:hAnsi="Times New Roman" w:cs="Times New Roman"/>
                <w:b/>
                <w:bCs/>
                <w:sz w:val="21"/>
                <w:lang w:eastAsia="ru-RU"/>
              </w:rPr>
              <w:t>мышления</w:t>
            </w:r>
          </w:p>
        </w:tc>
      </w:tr>
      <w:tr w:rsidR="006F1B48" w:rsidRPr="006F1B48" w:rsidTr="006F1B48">
        <w:trPr>
          <w:trHeight w:val="90"/>
        </w:trPr>
        <w:tc>
          <w:tcPr>
            <w:tcW w:w="420" w:type="dxa"/>
            <w:tcBorders>
              <w:top w:val="outset" w:sz="6" w:space="0" w:color="000080"/>
              <w:left w:val="outset" w:sz="6" w:space="0" w:color="000080"/>
              <w:bottom w:val="outset" w:sz="6" w:space="0" w:color="000080"/>
              <w:right w:val="outset" w:sz="6" w:space="0" w:color="000080"/>
            </w:tcBorders>
            <w:shd w:val="clear" w:color="auto" w:fill="auto"/>
            <w:tcMar>
              <w:top w:w="0" w:type="dxa"/>
              <w:left w:w="0" w:type="dxa"/>
              <w:bottom w:w="0" w:type="dxa"/>
              <w:right w:w="0" w:type="dxa"/>
            </w:tcMar>
            <w:hideMark/>
          </w:tcPr>
          <w:p w:rsidR="006F1B48" w:rsidRPr="006F1B48" w:rsidRDefault="006F1B48" w:rsidP="006F1B48">
            <w:pPr>
              <w:spacing w:after="300" w:line="90" w:lineRule="atLeast"/>
              <w:rPr>
                <w:rFonts w:ascii="Times New Roman" w:eastAsia="Times New Roman" w:hAnsi="Times New Roman" w:cs="Times New Roman"/>
                <w:sz w:val="21"/>
                <w:szCs w:val="21"/>
                <w:lang w:eastAsia="ru-RU"/>
              </w:rPr>
            </w:pPr>
            <w:r w:rsidRPr="006F1B48">
              <w:rPr>
                <w:rFonts w:ascii="Times New Roman" w:eastAsia="Times New Roman" w:hAnsi="Times New Roman" w:cs="Times New Roman"/>
                <w:sz w:val="21"/>
                <w:szCs w:val="21"/>
                <w:lang w:eastAsia="ru-RU"/>
              </w:rPr>
              <w:t>1</w:t>
            </w:r>
          </w:p>
        </w:tc>
        <w:tc>
          <w:tcPr>
            <w:tcW w:w="1530" w:type="dxa"/>
            <w:tcBorders>
              <w:top w:val="outset" w:sz="6" w:space="0" w:color="000080"/>
              <w:left w:val="outset" w:sz="6" w:space="0" w:color="000080"/>
              <w:bottom w:val="outset" w:sz="6" w:space="0" w:color="000080"/>
              <w:right w:val="outset" w:sz="6" w:space="0" w:color="000080"/>
            </w:tcBorders>
            <w:shd w:val="clear" w:color="auto" w:fill="auto"/>
            <w:tcMar>
              <w:top w:w="0" w:type="dxa"/>
              <w:left w:w="0" w:type="dxa"/>
              <w:bottom w:w="0" w:type="dxa"/>
              <w:right w:w="0" w:type="dxa"/>
            </w:tcMar>
            <w:hideMark/>
          </w:tcPr>
          <w:p w:rsidR="006F1B48" w:rsidRPr="006F1B48" w:rsidRDefault="006F1B48" w:rsidP="006F1B48">
            <w:pPr>
              <w:spacing w:after="300" w:line="90" w:lineRule="atLeast"/>
              <w:rPr>
                <w:rFonts w:ascii="Times New Roman" w:eastAsia="Times New Roman" w:hAnsi="Times New Roman" w:cs="Times New Roman"/>
                <w:sz w:val="21"/>
                <w:szCs w:val="21"/>
                <w:lang w:eastAsia="ru-RU"/>
              </w:rPr>
            </w:pPr>
            <w:r w:rsidRPr="006F1B48">
              <w:rPr>
                <w:rFonts w:ascii="Times New Roman" w:eastAsia="Times New Roman" w:hAnsi="Times New Roman" w:cs="Times New Roman"/>
                <w:sz w:val="21"/>
                <w:szCs w:val="21"/>
                <w:lang w:eastAsia="ru-RU"/>
              </w:rPr>
              <w:t>Давид</w:t>
            </w:r>
          </w:p>
        </w:tc>
        <w:tc>
          <w:tcPr>
            <w:tcW w:w="1665" w:type="dxa"/>
            <w:tcBorders>
              <w:top w:val="outset" w:sz="6" w:space="0" w:color="000080"/>
              <w:left w:val="outset" w:sz="6" w:space="0" w:color="000080"/>
              <w:bottom w:val="outset" w:sz="6" w:space="0" w:color="000080"/>
              <w:right w:val="outset" w:sz="6" w:space="0" w:color="000080"/>
            </w:tcBorders>
            <w:shd w:val="clear" w:color="auto" w:fill="auto"/>
            <w:tcMar>
              <w:top w:w="0" w:type="dxa"/>
              <w:left w:w="0" w:type="dxa"/>
              <w:bottom w:w="0" w:type="dxa"/>
              <w:right w:w="0" w:type="dxa"/>
            </w:tcMar>
            <w:hideMark/>
          </w:tcPr>
          <w:p w:rsidR="006F1B48" w:rsidRPr="006F1B48" w:rsidRDefault="006F1B48" w:rsidP="006F1B48">
            <w:pPr>
              <w:spacing w:after="300" w:line="90" w:lineRule="atLeast"/>
              <w:jc w:val="center"/>
              <w:rPr>
                <w:rFonts w:ascii="Times New Roman" w:eastAsia="Times New Roman" w:hAnsi="Times New Roman" w:cs="Times New Roman"/>
                <w:sz w:val="21"/>
                <w:szCs w:val="21"/>
                <w:lang w:eastAsia="ru-RU"/>
              </w:rPr>
            </w:pPr>
            <w:r w:rsidRPr="006F1B48">
              <w:rPr>
                <w:rFonts w:ascii="Times New Roman" w:eastAsia="Times New Roman" w:hAnsi="Times New Roman" w:cs="Times New Roman"/>
                <w:sz w:val="21"/>
                <w:szCs w:val="21"/>
                <w:lang w:eastAsia="ru-RU"/>
              </w:rPr>
              <w:t>С</w:t>
            </w:r>
          </w:p>
        </w:tc>
      </w:tr>
      <w:tr w:rsidR="006F1B48" w:rsidRPr="006F1B48" w:rsidTr="006F1B48">
        <w:trPr>
          <w:trHeight w:val="75"/>
        </w:trPr>
        <w:tc>
          <w:tcPr>
            <w:tcW w:w="420" w:type="dxa"/>
            <w:tcBorders>
              <w:top w:val="outset" w:sz="6" w:space="0" w:color="000080"/>
              <w:left w:val="outset" w:sz="6" w:space="0" w:color="000080"/>
              <w:bottom w:val="outset" w:sz="6" w:space="0" w:color="000080"/>
              <w:right w:val="outset" w:sz="6" w:space="0" w:color="000080"/>
            </w:tcBorders>
            <w:shd w:val="clear" w:color="auto" w:fill="auto"/>
            <w:tcMar>
              <w:top w:w="0" w:type="dxa"/>
              <w:left w:w="0" w:type="dxa"/>
              <w:bottom w:w="0" w:type="dxa"/>
              <w:right w:w="0" w:type="dxa"/>
            </w:tcMar>
            <w:hideMark/>
          </w:tcPr>
          <w:p w:rsidR="006F1B48" w:rsidRPr="006F1B48" w:rsidRDefault="006F1B48" w:rsidP="006F1B48">
            <w:pPr>
              <w:spacing w:after="300" w:line="75" w:lineRule="atLeast"/>
              <w:rPr>
                <w:rFonts w:ascii="Times New Roman" w:eastAsia="Times New Roman" w:hAnsi="Times New Roman" w:cs="Times New Roman"/>
                <w:sz w:val="21"/>
                <w:szCs w:val="21"/>
                <w:lang w:eastAsia="ru-RU"/>
              </w:rPr>
            </w:pPr>
            <w:r w:rsidRPr="006F1B48">
              <w:rPr>
                <w:rFonts w:ascii="Times New Roman" w:eastAsia="Times New Roman" w:hAnsi="Times New Roman" w:cs="Times New Roman"/>
                <w:sz w:val="21"/>
                <w:szCs w:val="21"/>
                <w:lang w:eastAsia="ru-RU"/>
              </w:rPr>
              <w:t>2</w:t>
            </w:r>
          </w:p>
        </w:tc>
        <w:tc>
          <w:tcPr>
            <w:tcW w:w="1530" w:type="dxa"/>
            <w:tcBorders>
              <w:top w:val="outset" w:sz="6" w:space="0" w:color="000080"/>
              <w:left w:val="outset" w:sz="6" w:space="0" w:color="000080"/>
              <w:bottom w:val="outset" w:sz="6" w:space="0" w:color="000080"/>
              <w:right w:val="outset" w:sz="6" w:space="0" w:color="000080"/>
            </w:tcBorders>
            <w:shd w:val="clear" w:color="auto" w:fill="auto"/>
            <w:tcMar>
              <w:top w:w="0" w:type="dxa"/>
              <w:left w:w="0" w:type="dxa"/>
              <w:bottom w:w="0" w:type="dxa"/>
              <w:right w:w="0" w:type="dxa"/>
            </w:tcMar>
            <w:hideMark/>
          </w:tcPr>
          <w:p w:rsidR="006F1B48" w:rsidRPr="006F1B48" w:rsidRDefault="006F1B48" w:rsidP="006F1B48">
            <w:pPr>
              <w:spacing w:after="300" w:line="75" w:lineRule="atLeast"/>
              <w:rPr>
                <w:rFonts w:ascii="Times New Roman" w:eastAsia="Times New Roman" w:hAnsi="Times New Roman" w:cs="Times New Roman"/>
                <w:sz w:val="21"/>
                <w:szCs w:val="21"/>
                <w:lang w:eastAsia="ru-RU"/>
              </w:rPr>
            </w:pPr>
            <w:r w:rsidRPr="006F1B48">
              <w:rPr>
                <w:rFonts w:ascii="Times New Roman" w:eastAsia="Times New Roman" w:hAnsi="Times New Roman" w:cs="Times New Roman"/>
                <w:sz w:val="21"/>
                <w:szCs w:val="21"/>
                <w:lang w:eastAsia="ru-RU"/>
              </w:rPr>
              <w:t>Артем</w:t>
            </w:r>
          </w:p>
        </w:tc>
        <w:tc>
          <w:tcPr>
            <w:tcW w:w="1665" w:type="dxa"/>
            <w:tcBorders>
              <w:top w:val="outset" w:sz="6" w:space="0" w:color="000080"/>
              <w:left w:val="outset" w:sz="6" w:space="0" w:color="000080"/>
              <w:bottom w:val="outset" w:sz="6" w:space="0" w:color="000080"/>
              <w:right w:val="outset" w:sz="6" w:space="0" w:color="000080"/>
            </w:tcBorders>
            <w:shd w:val="clear" w:color="auto" w:fill="auto"/>
            <w:tcMar>
              <w:top w:w="0" w:type="dxa"/>
              <w:left w:w="0" w:type="dxa"/>
              <w:bottom w:w="0" w:type="dxa"/>
              <w:right w:w="0" w:type="dxa"/>
            </w:tcMar>
            <w:hideMark/>
          </w:tcPr>
          <w:p w:rsidR="006F1B48" w:rsidRPr="006F1B48" w:rsidRDefault="006F1B48" w:rsidP="006F1B48">
            <w:pPr>
              <w:spacing w:after="300" w:line="75" w:lineRule="atLeast"/>
              <w:jc w:val="center"/>
              <w:rPr>
                <w:rFonts w:ascii="Times New Roman" w:eastAsia="Times New Roman" w:hAnsi="Times New Roman" w:cs="Times New Roman"/>
                <w:sz w:val="21"/>
                <w:szCs w:val="21"/>
                <w:lang w:eastAsia="ru-RU"/>
              </w:rPr>
            </w:pPr>
            <w:r w:rsidRPr="006F1B48">
              <w:rPr>
                <w:rFonts w:ascii="Times New Roman" w:eastAsia="Times New Roman" w:hAnsi="Times New Roman" w:cs="Times New Roman"/>
                <w:sz w:val="21"/>
                <w:szCs w:val="21"/>
                <w:lang w:eastAsia="ru-RU"/>
              </w:rPr>
              <w:t>В</w:t>
            </w:r>
          </w:p>
        </w:tc>
      </w:tr>
      <w:tr w:rsidR="006F1B48" w:rsidRPr="006F1B48" w:rsidTr="006F1B48">
        <w:trPr>
          <w:trHeight w:val="225"/>
        </w:trPr>
        <w:tc>
          <w:tcPr>
            <w:tcW w:w="420" w:type="dxa"/>
            <w:tcBorders>
              <w:top w:val="outset" w:sz="6" w:space="0" w:color="000080"/>
              <w:left w:val="outset" w:sz="6" w:space="0" w:color="000080"/>
              <w:bottom w:val="outset" w:sz="6" w:space="0" w:color="000080"/>
              <w:right w:val="outset" w:sz="6" w:space="0" w:color="000080"/>
            </w:tcBorders>
            <w:shd w:val="clear" w:color="auto" w:fill="auto"/>
            <w:tcMar>
              <w:top w:w="0" w:type="dxa"/>
              <w:left w:w="0" w:type="dxa"/>
              <w:bottom w:w="0" w:type="dxa"/>
              <w:right w:w="0" w:type="dxa"/>
            </w:tcMar>
            <w:hideMark/>
          </w:tcPr>
          <w:p w:rsidR="006F1B48" w:rsidRPr="006F1B48" w:rsidRDefault="006F1B48" w:rsidP="006F1B48">
            <w:pPr>
              <w:spacing w:after="300" w:line="240" w:lineRule="auto"/>
              <w:rPr>
                <w:rFonts w:ascii="Times New Roman" w:eastAsia="Times New Roman" w:hAnsi="Times New Roman" w:cs="Times New Roman"/>
                <w:sz w:val="21"/>
                <w:szCs w:val="21"/>
                <w:lang w:eastAsia="ru-RU"/>
              </w:rPr>
            </w:pPr>
            <w:r w:rsidRPr="006F1B48">
              <w:rPr>
                <w:rFonts w:ascii="Times New Roman" w:eastAsia="Times New Roman" w:hAnsi="Times New Roman" w:cs="Times New Roman"/>
                <w:sz w:val="21"/>
                <w:szCs w:val="21"/>
                <w:lang w:eastAsia="ru-RU"/>
              </w:rPr>
              <w:t>3</w:t>
            </w:r>
          </w:p>
        </w:tc>
        <w:tc>
          <w:tcPr>
            <w:tcW w:w="1530" w:type="dxa"/>
            <w:tcBorders>
              <w:top w:val="outset" w:sz="6" w:space="0" w:color="000080"/>
              <w:left w:val="outset" w:sz="6" w:space="0" w:color="000080"/>
              <w:bottom w:val="outset" w:sz="6" w:space="0" w:color="000080"/>
              <w:right w:val="outset" w:sz="6" w:space="0" w:color="000080"/>
            </w:tcBorders>
            <w:shd w:val="clear" w:color="auto" w:fill="auto"/>
            <w:tcMar>
              <w:top w:w="0" w:type="dxa"/>
              <w:left w:w="0" w:type="dxa"/>
              <w:bottom w:w="0" w:type="dxa"/>
              <w:right w:w="0" w:type="dxa"/>
            </w:tcMar>
            <w:hideMark/>
          </w:tcPr>
          <w:p w:rsidR="006F1B48" w:rsidRPr="006F1B48" w:rsidRDefault="006F1B48" w:rsidP="006F1B48">
            <w:pPr>
              <w:spacing w:after="300" w:line="240" w:lineRule="auto"/>
              <w:rPr>
                <w:rFonts w:ascii="Times New Roman" w:eastAsia="Times New Roman" w:hAnsi="Times New Roman" w:cs="Times New Roman"/>
                <w:sz w:val="21"/>
                <w:szCs w:val="21"/>
                <w:lang w:eastAsia="ru-RU"/>
              </w:rPr>
            </w:pPr>
            <w:r w:rsidRPr="006F1B48">
              <w:rPr>
                <w:rFonts w:ascii="Times New Roman" w:eastAsia="Times New Roman" w:hAnsi="Times New Roman" w:cs="Times New Roman"/>
                <w:sz w:val="21"/>
                <w:szCs w:val="21"/>
                <w:lang w:eastAsia="ru-RU"/>
              </w:rPr>
              <w:t>Наташа</w:t>
            </w:r>
          </w:p>
        </w:tc>
        <w:tc>
          <w:tcPr>
            <w:tcW w:w="1665" w:type="dxa"/>
            <w:tcBorders>
              <w:top w:val="outset" w:sz="6" w:space="0" w:color="000080"/>
              <w:left w:val="outset" w:sz="6" w:space="0" w:color="000080"/>
              <w:bottom w:val="outset" w:sz="6" w:space="0" w:color="000080"/>
              <w:right w:val="outset" w:sz="6" w:space="0" w:color="000080"/>
            </w:tcBorders>
            <w:shd w:val="clear" w:color="auto" w:fill="auto"/>
            <w:tcMar>
              <w:top w:w="0" w:type="dxa"/>
              <w:left w:w="0" w:type="dxa"/>
              <w:bottom w:w="0" w:type="dxa"/>
              <w:right w:w="0" w:type="dxa"/>
            </w:tcMar>
            <w:hideMark/>
          </w:tcPr>
          <w:p w:rsidR="006F1B48" w:rsidRPr="006F1B48" w:rsidRDefault="006F1B48" w:rsidP="006F1B48">
            <w:pPr>
              <w:spacing w:after="300" w:line="240" w:lineRule="auto"/>
              <w:jc w:val="center"/>
              <w:rPr>
                <w:rFonts w:ascii="Times New Roman" w:eastAsia="Times New Roman" w:hAnsi="Times New Roman" w:cs="Times New Roman"/>
                <w:sz w:val="21"/>
                <w:szCs w:val="21"/>
                <w:lang w:eastAsia="ru-RU"/>
              </w:rPr>
            </w:pPr>
            <w:r w:rsidRPr="006F1B48">
              <w:rPr>
                <w:rFonts w:ascii="Times New Roman" w:eastAsia="Times New Roman" w:hAnsi="Times New Roman" w:cs="Times New Roman"/>
                <w:sz w:val="21"/>
                <w:szCs w:val="21"/>
                <w:lang w:eastAsia="ru-RU"/>
              </w:rPr>
              <w:t>С</w:t>
            </w:r>
          </w:p>
        </w:tc>
      </w:tr>
      <w:tr w:rsidR="006F1B48" w:rsidRPr="006F1B48" w:rsidTr="006F1B48">
        <w:trPr>
          <w:trHeight w:val="75"/>
        </w:trPr>
        <w:tc>
          <w:tcPr>
            <w:tcW w:w="420" w:type="dxa"/>
            <w:tcBorders>
              <w:top w:val="outset" w:sz="6" w:space="0" w:color="000080"/>
              <w:left w:val="outset" w:sz="6" w:space="0" w:color="000080"/>
              <w:bottom w:val="outset" w:sz="6" w:space="0" w:color="000080"/>
              <w:right w:val="outset" w:sz="6" w:space="0" w:color="000080"/>
            </w:tcBorders>
            <w:shd w:val="clear" w:color="auto" w:fill="auto"/>
            <w:tcMar>
              <w:top w:w="0" w:type="dxa"/>
              <w:left w:w="0" w:type="dxa"/>
              <w:bottom w:w="0" w:type="dxa"/>
              <w:right w:w="0" w:type="dxa"/>
            </w:tcMar>
            <w:hideMark/>
          </w:tcPr>
          <w:p w:rsidR="006F1B48" w:rsidRPr="006F1B48" w:rsidRDefault="006F1B48" w:rsidP="006F1B48">
            <w:pPr>
              <w:spacing w:after="300" w:line="75" w:lineRule="atLeast"/>
              <w:rPr>
                <w:rFonts w:ascii="Times New Roman" w:eastAsia="Times New Roman" w:hAnsi="Times New Roman" w:cs="Times New Roman"/>
                <w:sz w:val="21"/>
                <w:szCs w:val="21"/>
                <w:lang w:eastAsia="ru-RU"/>
              </w:rPr>
            </w:pPr>
            <w:r w:rsidRPr="006F1B48">
              <w:rPr>
                <w:rFonts w:ascii="Times New Roman" w:eastAsia="Times New Roman" w:hAnsi="Times New Roman" w:cs="Times New Roman"/>
                <w:sz w:val="21"/>
                <w:szCs w:val="21"/>
                <w:lang w:eastAsia="ru-RU"/>
              </w:rPr>
              <w:t>4</w:t>
            </w:r>
          </w:p>
        </w:tc>
        <w:tc>
          <w:tcPr>
            <w:tcW w:w="1530" w:type="dxa"/>
            <w:tcBorders>
              <w:top w:val="outset" w:sz="6" w:space="0" w:color="000080"/>
              <w:left w:val="outset" w:sz="6" w:space="0" w:color="000080"/>
              <w:bottom w:val="outset" w:sz="6" w:space="0" w:color="000080"/>
              <w:right w:val="outset" w:sz="6" w:space="0" w:color="000080"/>
            </w:tcBorders>
            <w:shd w:val="clear" w:color="auto" w:fill="auto"/>
            <w:tcMar>
              <w:top w:w="0" w:type="dxa"/>
              <w:left w:w="0" w:type="dxa"/>
              <w:bottom w:w="0" w:type="dxa"/>
              <w:right w:w="0" w:type="dxa"/>
            </w:tcMar>
            <w:hideMark/>
          </w:tcPr>
          <w:p w:rsidR="006F1B48" w:rsidRPr="006F1B48" w:rsidRDefault="006F1B48" w:rsidP="006F1B48">
            <w:pPr>
              <w:spacing w:after="300" w:line="75" w:lineRule="atLeast"/>
              <w:rPr>
                <w:rFonts w:ascii="Times New Roman" w:eastAsia="Times New Roman" w:hAnsi="Times New Roman" w:cs="Times New Roman"/>
                <w:sz w:val="21"/>
                <w:szCs w:val="21"/>
                <w:lang w:eastAsia="ru-RU"/>
              </w:rPr>
            </w:pPr>
            <w:r w:rsidRPr="006F1B48">
              <w:rPr>
                <w:rFonts w:ascii="Times New Roman" w:eastAsia="Times New Roman" w:hAnsi="Times New Roman" w:cs="Times New Roman"/>
                <w:sz w:val="21"/>
                <w:szCs w:val="21"/>
                <w:lang w:eastAsia="ru-RU"/>
              </w:rPr>
              <w:t>Артур</w:t>
            </w:r>
          </w:p>
        </w:tc>
        <w:tc>
          <w:tcPr>
            <w:tcW w:w="1665" w:type="dxa"/>
            <w:tcBorders>
              <w:top w:val="outset" w:sz="6" w:space="0" w:color="000080"/>
              <w:left w:val="outset" w:sz="6" w:space="0" w:color="000080"/>
              <w:bottom w:val="outset" w:sz="6" w:space="0" w:color="000080"/>
              <w:right w:val="outset" w:sz="6" w:space="0" w:color="000080"/>
            </w:tcBorders>
            <w:shd w:val="clear" w:color="auto" w:fill="auto"/>
            <w:tcMar>
              <w:top w:w="0" w:type="dxa"/>
              <w:left w:w="0" w:type="dxa"/>
              <w:bottom w:w="0" w:type="dxa"/>
              <w:right w:w="0" w:type="dxa"/>
            </w:tcMar>
            <w:hideMark/>
          </w:tcPr>
          <w:p w:rsidR="006F1B48" w:rsidRPr="006F1B48" w:rsidRDefault="006F1B48" w:rsidP="006F1B48">
            <w:pPr>
              <w:spacing w:after="300" w:line="75" w:lineRule="atLeast"/>
              <w:jc w:val="center"/>
              <w:rPr>
                <w:rFonts w:ascii="Times New Roman" w:eastAsia="Times New Roman" w:hAnsi="Times New Roman" w:cs="Times New Roman"/>
                <w:sz w:val="21"/>
                <w:szCs w:val="21"/>
                <w:lang w:eastAsia="ru-RU"/>
              </w:rPr>
            </w:pPr>
            <w:r w:rsidRPr="006F1B48">
              <w:rPr>
                <w:rFonts w:ascii="Times New Roman" w:eastAsia="Times New Roman" w:hAnsi="Times New Roman" w:cs="Times New Roman"/>
                <w:sz w:val="21"/>
                <w:szCs w:val="21"/>
                <w:lang w:eastAsia="ru-RU"/>
              </w:rPr>
              <w:t>Н</w:t>
            </w:r>
          </w:p>
        </w:tc>
      </w:tr>
      <w:tr w:rsidR="006F1B48" w:rsidRPr="006F1B48" w:rsidTr="006F1B48">
        <w:trPr>
          <w:trHeight w:val="225"/>
        </w:trPr>
        <w:tc>
          <w:tcPr>
            <w:tcW w:w="420" w:type="dxa"/>
            <w:tcBorders>
              <w:top w:val="outset" w:sz="6" w:space="0" w:color="000080"/>
              <w:left w:val="outset" w:sz="6" w:space="0" w:color="000080"/>
              <w:bottom w:val="outset" w:sz="6" w:space="0" w:color="000080"/>
              <w:right w:val="outset" w:sz="6" w:space="0" w:color="000080"/>
            </w:tcBorders>
            <w:shd w:val="clear" w:color="auto" w:fill="auto"/>
            <w:tcMar>
              <w:top w:w="0" w:type="dxa"/>
              <w:left w:w="0" w:type="dxa"/>
              <w:bottom w:w="0" w:type="dxa"/>
              <w:right w:w="0" w:type="dxa"/>
            </w:tcMar>
            <w:hideMark/>
          </w:tcPr>
          <w:p w:rsidR="006F1B48" w:rsidRPr="006F1B48" w:rsidRDefault="006F1B48" w:rsidP="006F1B48">
            <w:pPr>
              <w:spacing w:after="300" w:line="240" w:lineRule="auto"/>
              <w:rPr>
                <w:rFonts w:ascii="Times New Roman" w:eastAsia="Times New Roman" w:hAnsi="Times New Roman" w:cs="Times New Roman"/>
                <w:sz w:val="21"/>
                <w:szCs w:val="21"/>
                <w:lang w:eastAsia="ru-RU"/>
              </w:rPr>
            </w:pPr>
            <w:r w:rsidRPr="006F1B48">
              <w:rPr>
                <w:rFonts w:ascii="Times New Roman" w:eastAsia="Times New Roman" w:hAnsi="Times New Roman" w:cs="Times New Roman"/>
                <w:sz w:val="21"/>
                <w:szCs w:val="21"/>
                <w:lang w:eastAsia="ru-RU"/>
              </w:rPr>
              <w:t>5</w:t>
            </w:r>
          </w:p>
        </w:tc>
        <w:tc>
          <w:tcPr>
            <w:tcW w:w="1530" w:type="dxa"/>
            <w:tcBorders>
              <w:top w:val="outset" w:sz="6" w:space="0" w:color="000080"/>
              <w:left w:val="outset" w:sz="6" w:space="0" w:color="000080"/>
              <w:bottom w:val="outset" w:sz="6" w:space="0" w:color="000080"/>
              <w:right w:val="outset" w:sz="6" w:space="0" w:color="000080"/>
            </w:tcBorders>
            <w:shd w:val="clear" w:color="auto" w:fill="auto"/>
            <w:tcMar>
              <w:top w:w="0" w:type="dxa"/>
              <w:left w:w="0" w:type="dxa"/>
              <w:bottom w:w="0" w:type="dxa"/>
              <w:right w:w="0" w:type="dxa"/>
            </w:tcMar>
            <w:hideMark/>
          </w:tcPr>
          <w:p w:rsidR="006F1B48" w:rsidRPr="006F1B48" w:rsidRDefault="006F1B48" w:rsidP="006F1B48">
            <w:pPr>
              <w:spacing w:after="300" w:line="240" w:lineRule="auto"/>
              <w:rPr>
                <w:rFonts w:ascii="Times New Roman" w:eastAsia="Times New Roman" w:hAnsi="Times New Roman" w:cs="Times New Roman"/>
                <w:sz w:val="21"/>
                <w:szCs w:val="21"/>
                <w:lang w:eastAsia="ru-RU"/>
              </w:rPr>
            </w:pPr>
            <w:r w:rsidRPr="006F1B48">
              <w:rPr>
                <w:rFonts w:ascii="Times New Roman" w:eastAsia="Times New Roman" w:hAnsi="Times New Roman" w:cs="Times New Roman"/>
                <w:sz w:val="21"/>
                <w:szCs w:val="21"/>
                <w:lang w:eastAsia="ru-RU"/>
              </w:rPr>
              <w:t>Вика В.</w:t>
            </w:r>
          </w:p>
        </w:tc>
        <w:tc>
          <w:tcPr>
            <w:tcW w:w="1665" w:type="dxa"/>
            <w:tcBorders>
              <w:top w:val="outset" w:sz="6" w:space="0" w:color="000080"/>
              <w:left w:val="outset" w:sz="6" w:space="0" w:color="000080"/>
              <w:bottom w:val="outset" w:sz="6" w:space="0" w:color="000080"/>
              <w:right w:val="outset" w:sz="6" w:space="0" w:color="000080"/>
            </w:tcBorders>
            <w:shd w:val="clear" w:color="auto" w:fill="auto"/>
            <w:tcMar>
              <w:top w:w="0" w:type="dxa"/>
              <w:left w:w="0" w:type="dxa"/>
              <w:bottom w:w="0" w:type="dxa"/>
              <w:right w:w="0" w:type="dxa"/>
            </w:tcMar>
            <w:hideMark/>
          </w:tcPr>
          <w:p w:rsidR="006F1B48" w:rsidRPr="006F1B48" w:rsidRDefault="006F1B48" w:rsidP="006F1B48">
            <w:pPr>
              <w:spacing w:after="300" w:line="240" w:lineRule="auto"/>
              <w:jc w:val="center"/>
              <w:rPr>
                <w:rFonts w:ascii="Times New Roman" w:eastAsia="Times New Roman" w:hAnsi="Times New Roman" w:cs="Times New Roman"/>
                <w:sz w:val="21"/>
                <w:szCs w:val="21"/>
                <w:lang w:eastAsia="ru-RU"/>
              </w:rPr>
            </w:pPr>
            <w:r w:rsidRPr="006F1B48">
              <w:rPr>
                <w:rFonts w:ascii="Times New Roman" w:eastAsia="Times New Roman" w:hAnsi="Times New Roman" w:cs="Times New Roman"/>
                <w:sz w:val="21"/>
                <w:szCs w:val="21"/>
                <w:lang w:eastAsia="ru-RU"/>
              </w:rPr>
              <w:t>С</w:t>
            </w:r>
          </w:p>
        </w:tc>
      </w:tr>
      <w:tr w:rsidR="006F1B48" w:rsidRPr="006F1B48" w:rsidTr="006F1B48">
        <w:trPr>
          <w:trHeight w:val="225"/>
        </w:trPr>
        <w:tc>
          <w:tcPr>
            <w:tcW w:w="420" w:type="dxa"/>
            <w:tcBorders>
              <w:top w:val="outset" w:sz="6" w:space="0" w:color="000080"/>
              <w:left w:val="outset" w:sz="6" w:space="0" w:color="000080"/>
              <w:bottom w:val="outset" w:sz="6" w:space="0" w:color="000080"/>
              <w:right w:val="outset" w:sz="6" w:space="0" w:color="000080"/>
            </w:tcBorders>
            <w:shd w:val="clear" w:color="auto" w:fill="auto"/>
            <w:tcMar>
              <w:top w:w="0" w:type="dxa"/>
              <w:left w:w="0" w:type="dxa"/>
              <w:bottom w:w="0" w:type="dxa"/>
              <w:right w:w="0" w:type="dxa"/>
            </w:tcMar>
            <w:hideMark/>
          </w:tcPr>
          <w:p w:rsidR="006F1B48" w:rsidRPr="006F1B48" w:rsidRDefault="006F1B48" w:rsidP="006F1B48">
            <w:pPr>
              <w:spacing w:after="300" w:line="240" w:lineRule="auto"/>
              <w:rPr>
                <w:rFonts w:ascii="Times New Roman" w:eastAsia="Times New Roman" w:hAnsi="Times New Roman" w:cs="Times New Roman"/>
                <w:sz w:val="21"/>
                <w:szCs w:val="21"/>
                <w:lang w:eastAsia="ru-RU"/>
              </w:rPr>
            </w:pPr>
            <w:r w:rsidRPr="006F1B48">
              <w:rPr>
                <w:rFonts w:ascii="Times New Roman" w:eastAsia="Times New Roman" w:hAnsi="Times New Roman" w:cs="Times New Roman"/>
                <w:sz w:val="21"/>
                <w:szCs w:val="21"/>
                <w:lang w:eastAsia="ru-RU"/>
              </w:rPr>
              <w:t>6</w:t>
            </w:r>
          </w:p>
        </w:tc>
        <w:tc>
          <w:tcPr>
            <w:tcW w:w="1530" w:type="dxa"/>
            <w:tcBorders>
              <w:top w:val="outset" w:sz="6" w:space="0" w:color="000080"/>
              <w:left w:val="outset" w:sz="6" w:space="0" w:color="000080"/>
              <w:bottom w:val="outset" w:sz="6" w:space="0" w:color="000080"/>
              <w:right w:val="outset" w:sz="6" w:space="0" w:color="000080"/>
            </w:tcBorders>
            <w:shd w:val="clear" w:color="auto" w:fill="auto"/>
            <w:tcMar>
              <w:top w:w="0" w:type="dxa"/>
              <w:left w:w="0" w:type="dxa"/>
              <w:bottom w:w="0" w:type="dxa"/>
              <w:right w:w="0" w:type="dxa"/>
            </w:tcMar>
            <w:hideMark/>
          </w:tcPr>
          <w:p w:rsidR="006F1B48" w:rsidRPr="006F1B48" w:rsidRDefault="006F1B48" w:rsidP="006F1B48">
            <w:pPr>
              <w:spacing w:after="300" w:line="240" w:lineRule="auto"/>
              <w:rPr>
                <w:rFonts w:ascii="Times New Roman" w:eastAsia="Times New Roman" w:hAnsi="Times New Roman" w:cs="Times New Roman"/>
                <w:sz w:val="21"/>
                <w:szCs w:val="21"/>
                <w:lang w:eastAsia="ru-RU"/>
              </w:rPr>
            </w:pPr>
            <w:r w:rsidRPr="006F1B48">
              <w:rPr>
                <w:rFonts w:ascii="Times New Roman" w:eastAsia="Times New Roman" w:hAnsi="Times New Roman" w:cs="Times New Roman"/>
                <w:sz w:val="21"/>
                <w:szCs w:val="21"/>
                <w:lang w:eastAsia="ru-RU"/>
              </w:rPr>
              <w:t>Саша</w:t>
            </w:r>
          </w:p>
        </w:tc>
        <w:tc>
          <w:tcPr>
            <w:tcW w:w="1665" w:type="dxa"/>
            <w:tcBorders>
              <w:top w:val="outset" w:sz="6" w:space="0" w:color="000080"/>
              <w:left w:val="outset" w:sz="6" w:space="0" w:color="000080"/>
              <w:bottom w:val="outset" w:sz="6" w:space="0" w:color="000080"/>
              <w:right w:val="outset" w:sz="6" w:space="0" w:color="000080"/>
            </w:tcBorders>
            <w:shd w:val="clear" w:color="auto" w:fill="auto"/>
            <w:tcMar>
              <w:top w:w="0" w:type="dxa"/>
              <w:left w:w="0" w:type="dxa"/>
              <w:bottom w:w="0" w:type="dxa"/>
              <w:right w:w="0" w:type="dxa"/>
            </w:tcMar>
            <w:hideMark/>
          </w:tcPr>
          <w:p w:rsidR="006F1B48" w:rsidRPr="006F1B48" w:rsidRDefault="006F1B48" w:rsidP="006F1B48">
            <w:pPr>
              <w:spacing w:after="300" w:line="240" w:lineRule="auto"/>
              <w:jc w:val="center"/>
              <w:rPr>
                <w:rFonts w:ascii="Times New Roman" w:eastAsia="Times New Roman" w:hAnsi="Times New Roman" w:cs="Times New Roman"/>
                <w:sz w:val="21"/>
                <w:szCs w:val="21"/>
                <w:lang w:eastAsia="ru-RU"/>
              </w:rPr>
            </w:pPr>
            <w:r w:rsidRPr="006F1B48">
              <w:rPr>
                <w:rFonts w:ascii="Times New Roman" w:eastAsia="Times New Roman" w:hAnsi="Times New Roman" w:cs="Times New Roman"/>
                <w:sz w:val="21"/>
                <w:szCs w:val="21"/>
                <w:lang w:eastAsia="ru-RU"/>
              </w:rPr>
              <w:t>С</w:t>
            </w:r>
          </w:p>
        </w:tc>
      </w:tr>
      <w:tr w:rsidR="006F1B48" w:rsidRPr="006F1B48" w:rsidTr="006F1B48">
        <w:trPr>
          <w:trHeight w:val="75"/>
        </w:trPr>
        <w:tc>
          <w:tcPr>
            <w:tcW w:w="420" w:type="dxa"/>
            <w:tcBorders>
              <w:top w:val="outset" w:sz="6" w:space="0" w:color="000080"/>
              <w:left w:val="outset" w:sz="6" w:space="0" w:color="000080"/>
              <w:bottom w:val="outset" w:sz="6" w:space="0" w:color="000080"/>
              <w:right w:val="outset" w:sz="6" w:space="0" w:color="000080"/>
            </w:tcBorders>
            <w:shd w:val="clear" w:color="auto" w:fill="auto"/>
            <w:tcMar>
              <w:top w:w="0" w:type="dxa"/>
              <w:left w:w="0" w:type="dxa"/>
              <w:bottom w:w="0" w:type="dxa"/>
              <w:right w:w="0" w:type="dxa"/>
            </w:tcMar>
            <w:hideMark/>
          </w:tcPr>
          <w:p w:rsidR="006F1B48" w:rsidRPr="006F1B48" w:rsidRDefault="006F1B48" w:rsidP="006F1B48">
            <w:pPr>
              <w:spacing w:after="300" w:line="75" w:lineRule="atLeast"/>
              <w:rPr>
                <w:rFonts w:ascii="Times New Roman" w:eastAsia="Times New Roman" w:hAnsi="Times New Roman" w:cs="Times New Roman"/>
                <w:sz w:val="21"/>
                <w:szCs w:val="21"/>
                <w:lang w:eastAsia="ru-RU"/>
              </w:rPr>
            </w:pPr>
            <w:r w:rsidRPr="006F1B48">
              <w:rPr>
                <w:rFonts w:ascii="Times New Roman" w:eastAsia="Times New Roman" w:hAnsi="Times New Roman" w:cs="Times New Roman"/>
                <w:sz w:val="21"/>
                <w:szCs w:val="21"/>
                <w:lang w:eastAsia="ru-RU"/>
              </w:rPr>
              <w:t>7</w:t>
            </w:r>
          </w:p>
        </w:tc>
        <w:tc>
          <w:tcPr>
            <w:tcW w:w="1530" w:type="dxa"/>
            <w:tcBorders>
              <w:top w:val="outset" w:sz="6" w:space="0" w:color="000080"/>
              <w:left w:val="outset" w:sz="6" w:space="0" w:color="000080"/>
              <w:bottom w:val="outset" w:sz="6" w:space="0" w:color="000080"/>
              <w:right w:val="outset" w:sz="6" w:space="0" w:color="000080"/>
            </w:tcBorders>
            <w:shd w:val="clear" w:color="auto" w:fill="auto"/>
            <w:tcMar>
              <w:top w:w="0" w:type="dxa"/>
              <w:left w:w="0" w:type="dxa"/>
              <w:bottom w:w="0" w:type="dxa"/>
              <w:right w:w="0" w:type="dxa"/>
            </w:tcMar>
            <w:hideMark/>
          </w:tcPr>
          <w:p w:rsidR="006F1B48" w:rsidRPr="006F1B48" w:rsidRDefault="006F1B48" w:rsidP="006F1B48">
            <w:pPr>
              <w:spacing w:after="300" w:line="75" w:lineRule="atLeast"/>
              <w:rPr>
                <w:rFonts w:ascii="Times New Roman" w:eastAsia="Times New Roman" w:hAnsi="Times New Roman" w:cs="Times New Roman"/>
                <w:sz w:val="21"/>
                <w:szCs w:val="21"/>
                <w:lang w:eastAsia="ru-RU"/>
              </w:rPr>
            </w:pPr>
            <w:r w:rsidRPr="006F1B48">
              <w:rPr>
                <w:rFonts w:ascii="Times New Roman" w:eastAsia="Times New Roman" w:hAnsi="Times New Roman" w:cs="Times New Roman"/>
                <w:sz w:val="21"/>
                <w:szCs w:val="21"/>
                <w:lang w:eastAsia="ru-RU"/>
              </w:rPr>
              <w:t>Толя</w:t>
            </w:r>
          </w:p>
        </w:tc>
        <w:tc>
          <w:tcPr>
            <w:tcW w:w="1665" w:type="dxa"/>
            <w:tcBorders>
              <w:top w:val="outset" w:sz="6" w:space="0" w:color="000080"/>
              <w:left w:val="outset" w:sz="6" w:space="0" w:color="000080"/>
              <w:bottom w:val="outset" w:sz="6" w:space="0" w:color="000080"/>
              <w:right w:val="outset" w:sz="6" w:space="0" w:color="000080"/>
            </w:tcBorders>
            <w:shd w:val="clear" w:color="auto" w:fill="auto"/>
            <w:tcMar>
              <w:top w:w="0" w:type="dxa"/>
              <w:left w:w="0" w:type="dxa"/>
              <w:bottom w:w="0" w:type="dxa"/>
              <w:right w:w="0" w:type="dxa"/>
            </w:tcMar>
            <w:hideMark/>
          </w:tcPr>
          <w:p w:rsidR="006F1B48" w:rsidRPr="006F1B48" w:rsidRDefault="006F1B48" w:rsidP="006F1B48">
            <w:pPr>
              <w:spacing w:after="300" w:line="75" w:lineRule="atLeast"/>
              <w:jc w:val="center"/>
              <w:rPr>
                <w:rFonts w:ascii="Times New Roman" w:eastAsia="Times New Roman" w:hAnsi="Times New Roman" w:cs="Times New Roman"/>
                <w:sz w:val="21"/>
                <w:szCs w:val="21"/>
                <w:lang w:eastAsia="ru-RU"/>
              </w:rPr>
            </w:pPr>
            <w:r w:rsidRPr="006F1B48">
              <w:rPr>
                <w:rFonts w:ascii="Times New Roman" w:eastAsia="Times New Roman" w:hAnsi="Times New Roman" w:cs="Times New Roman"/>
                <w:sz w:val="21"/>
                <w:szCs w:val="21"/>
                <w:lang w:eastAsia="ru-RU"/>
              </w:rPr>
              <w:t>С</w:t>
            </w:r>
          </w:p>
        </w:tc>
      </w:tr>
      <w:tr w:rsidR="006F1B48" w:rsidRPr="006F1B48" w:rsidTr="006F1B48">
        <w:trPr>
          <w:trHeight w:val="75"/>
        </w:trPr>
        <w:tc>
          <w:tcPr>
            <w:tcW w:w="420" w:type="dxa"/>
            <w:tcBorders>
              <w:top w:val="outset" w:sz="6" w:space="0" w:color="000080"/>
              <w:left w:val="outset" w:sz="6" w:space="0" w:color="000080"/>
              <w:bottom w:val="outset" w:sz="6" w:space="0" w:color="000080"/>
              <w:right w:val="outset" w:sz="6" w:space="0" w:color="000080"/>
            </w:tcBorders>
            <w:shd w:val="clear" w:color="auto" w:fill="auto"/>
            <w:tcMar>
              <w:top w:w="0" w:type="dxa"/>
              <w:left w:w="0" w:type="dxa"/>
              <w:bottom w:w="0" w:type="dxa"/>
              <w:right w:w="0" w:type="dxa"/>
            </w:tcMar>
            <w:hideMark/>
          </w:tcPr>
          <w:p w:rsidR="006F1B48" w:rsidRPr="006F1B48" w:rsidRDefault="006F1B48" w:rsidP="006F1B48">
            <w:pPr>
              <w:spacing w:after="300" w:line="75" w:lineRule="atLeast"/>
              <w:rPr>
                <w:rFonts w:ascii="Times New Roman" w:eastAsia="Times New Roman" w:hAnsi="Times New Roman" w:cs="Times New Roman"/>
                <w:sz w:val="21"/>
                <w:szCs w:val="21"/>
                <w:lang w:eastAsia="ru-RU"/>
              </w:rPr>
            </w:pPr>
            <w:r w:rsidRPr="006F1B48">
              <w:rPr>
                <w:rFonts w:ascii="Times New Roman" w:eastAsia="Times New Roman" w:hAnsi="Times New Roman" w:cs="Times New Roman"/>
                <w:sz w:val="21"/>
                <w:szCs w:val="21"/>
                <w:lang w:eastAsia="ru-RU"/>
              </w:rPr>
              <w:t>8</w:t>
            </w:r>
          </w:p>
        </w:tc>
        <w:tc>
          <w:tcPr>
            <w:tcW w:w="1530" w:type="dxa"/>
            <w:tcBorders>
              <w:top w:val="outset" w:sz="6" w:space="0" w:color="000080"/>
              <w:left w:val="outset" w:sz="6" w:space="0" w:color="000080"/>
              <w:bottom w:val="outset" w:sz="6" w:space="0" w:color="000080"/>
              <w:right w:val="outset" w:sz="6" w:space="0" w:color="000080"/>
            </w:tcBorders>
            <w:shd w:val="clear" w:color="auto" w:fill="auto"/>
            <w:tcMar>
              <w:top w:w="0" w:type="dxa"/>
              <w:left w:w="0" w:type="dxa"/>
              <w:bottom w:w="0" w:type="dxa"/>
              <w:right w:w="0" w:type="dxa"/>
            </w:tcMar>
            <w:hideMark/>
          </w:tcPr>
          <w:p w:rsidR="006F1B48" w:rsidRPr="006F1B48" w:rsidRDefault="006F1B48" w:rsidP="006F1B48">
            <w:pPr>
              <w:spacing w:after="300" w:line="75" w:lineRule="atLeast"/>
              <w:rPr>
                <w:rFonts w:ascii="Times New Roman" w:eastAsia="Times New Roman" w:hAnsi="Times New Roman" w:cs="Times New Roman"/>
                <w:sz w:val="21"/>
                <w:szCs w:val="21"/>
                <w:lang w:eastAsia="ru-RU"/>
              </w:rPr>
            </w:pPr>
            <w:r w:rsidRPr="006F1B48">
              <w:rPr>
                <w:rFonts w:ascii="Times New Roman" w:eastAsia="Times New Roman" w:hAnsi="Times New Roman" w:cs="Times New Roman"/>
                <w:sz w:val="21"/>
                <w:szCs w:val="21"/>
                <w:lang w:eastAsia="ru-RU"/>
              </w:rPr>
              <w:t>Вика К.</w:t>
            </w:r>
          </w:p>
        </w:tc>
        <w:tc>
          <w:tcPr>
            <w:tcW w:w="1665" w:type="dxa"/>
            <w:tcBorders>
              <w:top w:val="outset" w:sz="6" w:space="0" w:color="000080"/>
              <w:left w:val="outset" w:sz="6" w:space="0" w:color="000080"/>
              <w:bottom w:val="outset" w:sz="6" w:space="0" w:color="000080"/>
              <w:right w:val="outset" w:sz="6" w:space="0" w:color="000080"/>
            </w:tcBorders>
            <w:shd w:val="clear" w:color="auto" w:fill="auto"/>
            <w:tcMar>
              <w:top w:w="0" w:type="dxa"/>
              <w:left w:w="0" w:type="dxa"/>
              <w:bottom w:w="0" w:type="dxa"/>
              <w:right w:w="0" w:type="dxa"/>
            </w:tcMar>
            <w:hideMark/>
          </w:tcPr>
          <w:p w:rsidR="006F1B48" w:rsidRPr="006F1B48" w:rsidRDefault="006F1B48" w:rsidP="006F1B48">
            <w:pPr>
              <w:spacing w:after="300" w:line="75" w:lineRule="atLeast"/>
              <w:jc w:val="center"/>
              <w:rPr>
                <w:rFonts w:ascii="Times New Roman" w:eastAsia="Times New Roman" w:hAnsi="Times New Roman" w:cs="Times New Roman"/>
                <w:sz w:val="21"/>
                <w:szCs w:val="21"/>
                <w:lang w:eastAsia="ru-RU"/>
              </w:rPr>
            </w:pPr>
            <w:r w:rsidRPr="006F1B48">
              <w:rPr>
                <w:rFonts w:ascii="Times New Roman" w:eastAsia="Times New Roman" w:hAnsi="Times New Roman" w:cs="Times New Roman"/>
                <w:sz w:val="21"/>
                <w:szCs w:val="21"/>
                <w:lang w:eastAsia="ru-RU"/>
              </w:rPr>
              <w:t>С</w:t>
            </w:r>
          </w:p>
        </w:tc>
      </w:tr>
      <w:tr w:rsidR="006F1B48" w:rsidRPr="006F1B48" w:rsidTr="006F1B48">
        <w:trPr>
          <w:trHeight w:val="60"/>
        </w:trPr>
        <w:tc>
          <w:tcPr>
            <w:tcW w:w="420" w:type="dxa"/>
            <w:tcBorders>
              <w:top w:val="outset" w:sz="6" w:space="0" w:color="000080"/>
              <w:left w:val="outset" w:sz="6" w:space="0" w:color="000080"/>
              <w:bottom w:val="outset" w:sz="6" w:space="0" w:color="000080"/>
              <w:right w:val="outset" w:sz="6" w:space="0" w:color="000080"/>
            </w:tcBorders>
            <w:shd w:val="clear" w:color="auto" w:fill="auto"/>
            <w:tcMar>
              <w:top w:w="0" w:type="dxa"/>
              <w:left w:w="0" w:type="dxa"/>
              <w:bottom w:w="0" w:type="dxa"/>
              <w:right w:w="0" w:type="dxa"/>
            </w:tcMar>
            <w:hideMark/>
          </w:tcPr>
          <w:p w:rsidR="006F1B48" w:rsidRPr="006F1B48" w:rsidRDefault="006F1B48" w:rsidP="006F1B48">
            <w:pPr>
              <w:spacing w:after="300" w:line="60" w:lineRule="atLeast"/>
              <w:rPr>
                <w:rFonts w:ascii="Times New Roman" w:eastAsia="Times New Roman" w:hAnsi="Times New Roman" w:cs="Times New Roman"/>
                <w:sz w:val="21"/>
                <w:szCs w:val="21"/>
                <w:lang w:eastAsia="ru-RU"/>
              </w:rPr>
            </w:pPr>
            <w:r w:rsidRPr="006F1B48">
              <w:rPr>
                <w:rFonts w:ascii="Times New Roman" w:eastAsia="Times New Roman" w:hAnsi="Times New Roman" w:cs="Times New Roman"/>
                <w:sz w:val="21"/>
                <w:szCs w:val="21"/>
                <w:lang w:eastAsia="ru-RU"/>
              </w:rPr>
              <w:t>9</w:t>
            </w:r>
          </w:p>
        </w:tc>
        <w:tc>
          <w:tcPr>
            <w:tcW w:w="1530" w:type="dxa"/>
            <w:tcBorders>
              <w:top w:val="outset" w:sz="6" w:space="0" w:color="000080"/>
              <w:left w:val="outset" w:sz="6" w:space="0" w:color="000080"/>
              <w:bottom w:val="outset" w:sz="6" w:space="0" w:color="000080"/>
              <w:right w:val="outset" w:sz="6" w:space="0" w:color="000080"/>
            </w:tcBorders>
            <w:shd w:val="clear" w:color="auto" w:fill="auto"/>
            <w:tcMar>
              <w:top w:w="0" w:type="dxa"/>
              <w:left w:w="0" w:type="dxa"/>
              <w:bottom w:w="0" w:type="dxa"/>
              <w:right w:w="0" w:type="dxa"/>
            </w:tcMar>
            <w:hideMark/>
          </w:tcPr>
          <w:p w:rsidR="006F1B48" w:rsidRPr="006F1B48" w:rsidRDefault="006F1B48" w:rsidP="006F1B48">
            <w:pPr>
              <w:spacing w:after="300" w:line="60" w:lineRule="atLeast"/>
              <w:rPr>
                <w:rFonts w:ascii="Times New Roman" w:eastAsia="Times New Roman" w:hAnsi="Times New Roman" w:cs="Times New Roman"/>
                <w:sz w:val="21"/>
                <w:szCs w:val="21"/>
                <w:lang w:eastAsia="ru-RU"/>
              </w:rPr>
            </w:pPr>
            <w:r w:rsidRPr="006F1B48">
              <w:rPr>
                <w:rFonts w:ascii="Times New Roman" w:eastAsia="Times New Roman" w:hAnsi="Times New Roman" w:cs="Times New Roman"/>
                <w:sz w:val="21"/>
                <w:szCs w:val="21"/>
                <w:lang w:eastAsia="ru-RU"/>
              </w:rPr>
              <w:t>Настя</w:t>
            </w:r>
          </w:p>
        </w:tc>
        <w:tc>
          <w:tcPr>
            <w:tcW w:w="1665" w:type="dxa"/>
            <w:tcBorders>
              <w:top w:val="outset" w:sz="6" w:space="0" w:color="000080"/>
              <w:left w:val="outset" w:sz="6" w:space="0" w:color="000080"/>
              <w:bottom w:val="outset" w:sz="6" w:space="0" w:color="000080"/>
              <w:right w:val="outset" w:sz="6" w:space="0" w:color="000080"/>
            </w:tcBorders>
            <w:shd w:val="clear" w:color="auto" w:fill="auto"/>
            <w:tcMar>
              <w:top w:w="0" w:type="dxa"/>
              <w:left w:w="0" w:type="dxa"/>
              <w:bottom w:w="0" w:type="dxa"/>
              <w:right w:w="0" w:type="dxa"/>
            </w:tcMar>
            <w:hideMark/>
          </w:tcPr>
          <w:p w:rsidR="006F1B48" w:rsidRPr="006F1B48" w:rsidRDefault="006F1B48" w:rsidP="006F1B48">
            <w:pPr>
              <w:spacing w:after="300" w:line="60" w:lineRule="atLeast"/>
              <w:jc w:val="center"/>
              <w:rPr>
                <w:rFonts w:ascii="Times New Roman" w:eastAsia="Times New Roman" w:hAnsi="Times New Roman" w:cs="Times New Roman"/>
                <w:sz w:val="21"/>
                <w:szCs w:val="21"/>
                <w:lang w:eastAsia="ru-RU"/>
              </w:rPr>
            </w:pPr>
            <w:r w:rsidRPr="006F1B48">
              <w:rPr>
                <w:rFonts w:ascii="Times New Roman" w:eastAsia="Times New Roman" w:hAnsi="Times New Roman" w:cs="Times New Roman"/>
                <w:sz w:val="21"/>
                <w:szCs w:val="21"/>
                <w:lang w:eastAsia="ru-RU"/>
              </w:rPr>
              <w:t>С</w:t>
            </w:r>
          </w:p>
        </w:tc>
      </w:tr>
      <w:tr w:rsidR="006F1B48" w:rsidRPr="006F1B48" w:rsidTr="006F1B48">
        <w:trPr>
          <w:trHeight w:val="195"/>
        </w:trPr>
        <w:tc>
          <w:tcPr>
            <w:tcW w:w="420" w:type="dxa"/>
            <w:tcBorders>
              <w:top w:val="outset" w:sz="6" w:space="0" w:color="000080"/>
              <w:left w:val="outset" w:sz="6" w:space="0" w:color="000080"/>
              <w:bottom w:val="outset" w:sz="6" w:space="0" w:color="000080"/>
              <w:right w:val="outset" w:sz="6" w:space="0" w:color="000080"/>
            </w:tcBorders>
            <w:shd w:val="clear" w:color="auto" w:fill="auto"/>
            <w:tcMar>
              <w:top w:w="0" w:type="dxa"/>
              <w:left w:w="0" w:type="dxa"/>
              <w:bottom w:w="0" w:type="dxa"/>
              <w:right w:w="0" w:type="dxa"/>
            </w:tcMar>
            <w:hideMark/>
          </w:tcPr>
          <w:p w:rsidR="006F1B48" w:rsidRPr="006F1B48" w:rsidRDefault="006F1B48" w:rsidP="006F1B48">
            <w:pPr>
              <w:spacing w:after="300" w:line="240" w:lineRule="auto"/>
              <w:rPr>
                <w:rFonts w:ascii="Times New Roman" w:eastAsia="Times New Roman" w:hAnsi="Times New Roman" w:cs="Times New Roman"/>
                <w:sz w:val="21"/>
                <w:szCs w:val="21"/>
                <w:lang w:eastAsia="ru-RU"/>
              </w:rPr>
            </w:pPr>
            <w:r w:rsidRPr="006F1B48">
              <w:rPr>
                <w:rFonts w:ascii="Times New Roman" w:eastAsia="Times New Roman" w:hAnsi="Times New Roman" w:cs="Times New Roman"/>
                <w:sz w:val="21"/>
                <w:szCs w:val="21"/>
                <w:lang w:eastAsia="ru-RU"/>
              </w:rPr>
              <w:t>10</w:t>
            </w:r>
          </w:p>
        </w:tc>
        <w:tc>
          <w:tcPr>
            <w:tcW w:w="1530" w:type="dxa"/>
            <w:tcBorders>
              <w:top w:val="outset" w:sz="6" w:space="0" w:color="000080"/>
              <w:left w:val="outset" w:sz="6" w:space="0" w:color="000080"/>
              <w:bottom w:val="outset" w:sz="6" w:space="0" w:color="000080"/>
              <w:right w:val="outset" w:sz="6" w:space="0" w:color="000080"/>
            </w:tcBorders>
            <w:shd w:val="clear" w:color="auto" w:fill="auto"/>
            <w:tcMar>
              <w:top w:w="0" w:type="dxa"/>
              <w:left w:w="0" w:type="dxa"/>
              <w:bottom w:w="0" w:type="dxa"/>
              <w:right w:w="0" w:type="dxa"/>
            </w:tcMar>
            <w:hideMark/>
          </w:tcPr>
          <w:p w:rsidR="006F1B48" w:rsidRPr="006F1B48" w:rsidRDefault="006F1B48" w:rsidP="006F1B48">
            <w:pPr>
              <w:spacing w:after="300" w:line="240" w:lineRule="auto"/>
              <w:rPr>
                <w:rFonts w:ascii="Times New Roman" w:eastAsia="Times New Roman" w:hAnsi="Times New Roman" w:cs="Times New Roman"/>
                <w:sz w:val="21"/>
                <w:szCs w:val="21"/>
                <w:lang w:eastAsia="ru-RU"/>
              </w:rPr>
            </w:pPr>
            <w:r w:rsidRPr="006F1B48">
              <w:rPr>
                <w:rFonts w:ascii="Times New Roman" w:eastAsia="Times New Roman" w:hAnsi="Times New Roman" w:cs="Times New Roman"/>
                <w:sz w:val="21"/>
                <w:szCs w:val="21"/>
                <w:lang w:eastAsia="ru-RU"/>
              </w:rPr>
              <w:t>Аня</w:t>
            </w:r>
          </w:p>
        </w:tc>
        <w:tc>
          <w:tcPr>
            <w:tcW w:w="1665" w:type="dxa"/>
            <w:tcBorders>
              <w:top w:val="outset" w:sz="6" w:space="0" w:color="000080"/>
              <w:left w:val="outset" w:sz="6" w:space="0" w:color="000080"/>
              <w:bottom w:val="outset" w:sz="6" w:space="0" w:color="000080"/>
              <w:right w:val="outset" w:sz="6" w:space="0" w:color="000080"/>
            </w:tcBorders>
            <w:shd w:val="clear" w:color="auto" w:fill="auto"/>
            <w:tcMar>
              <w:top w:w="0" w:type="dxa"/>
              <w:left w:w="0" w:type="dxa"/>
              <w:bottom w:w="0" w:type="dxa"/>
              <w:right w:w="0" w:type="dxa"/>
            </w:tcMar>
            <w:hideMark/>
          </w:tcPr>
          <w:p w:rsidR="006F1B48" w:rsidRPr="006F1B48" w:rsidRDefault="006F1B48" w:rsidP="006F1B48">
            <w:pPr>
              <w:spacing w:after="300" w:line="240" w:lineRule="auto"/>
              <w:jc w:val="center"/>
              <w:rPr>
                <w:rFonts w:ascii="Times New Roman" w:eastAsia="Times New Roman" w:hAnsi="Times New Roman" w:cs="Times New Roman"/>
                <w:sz w:val="21"/>
                <w:szCs w:val="21"/>
                <w:lang w:eastAsia="ru-RU"/>
              </w:rPr>
            </w:pPr>
            <w:r w:rsidRPr="006F1B48">
              <w:rPr>
                <w:rFonts w:ascii="Times New Roman" w:eastAsia="Times New Roman" w:hAnsi="Times New Roman" w:cs="Times New Roman"/>
                <w:sz w:val="21"/>
                <w:szCs w:val="21"/>
                <w:lang w:eastAsia="ru-RU"/>
              </w:rPr>
              <w:t>В</w:t>
            </w:r>
          </w:p>
        </w:tc>
      </w:tr>
      <w:tr w:rsidR="006F1B48" w:rsidRPr="006F1B48" w:rsidTr="006F1B48">
        <w:trPr>
          <w:trHeight w:val="195"/>
        </w:trPr>
        <w:tc>
          <w:tcPr>
            <w:tcW w:w="420" w:type="dxa"/>
            <w:tcBorders>
              <w:top w:val="outset" w:sz="6" w:space="0" w:color="000080"/>
              <w:left w:val="outset" w:sz="6" w:space="0" w:color="000080"/>
              <w:bottom w:val="outset" w:sz="6" w:space="0" w:color="000080"/>
              <w:right w:val="outset" w:sz="6" w:space="0" w:color="000080"/>
            </w:tcBorders>
            <w:shd w:val="clear" w:color="auto" w:fill="auto"/>
            <w:tcMar>
              <w:top w:w="0" w:type="dxa"/>
              <w:left w:w="0" w:type="dxa"/>
              <w:bottom w:w="0" w:type="dxa"/>
              <w:right w:w="0" w:type="dxa"/>
            </w:tcMar>
            <w:hideMark/>
          </w:tcPr>
          <w:p w:rsidR="006F1B48" w:rsidRPr="006F1B48" w:rsidRDefault="006F1B48" w:rsidP="006F1B48">
            <w:pPr>
              <w:spacing w:after="300" w:line="240" w:lineRule="auto"/>
              <w:rPr>
                <w:rFonts w:ascii="Times New Roman" w:eastAsia="Times New Roman" w:hAnsi="Times New Roman" w:cs="Times New Roman"/>
                <w:sz w:val="21"/>
                <w:szCs w:val="21"/>
                <w:lang w:eastAsia="ru-RU"/>
              </w:rPr>
            </w:pPr>
            <w:r w:rsidRPr="006F1B48">
              <w:rPr>
                <w:rFonts w:ascii="Times New Roman" w:eastAsia="Times New Roman" w:hAnsi="Times New Roman" w:cs="Times New Roman"/>
                <w:sz w:val="21"/>
                <w:szCs w:val="21"/>
                <w:lang w:eastAsia="ru-RU"/>
              </w:rPr>
              <w:t>11</w:t>
            </w:r>
          </w:p>
        </w:tc>
        <w:tc>
          <w:tcPr>
            <w:tcW w:w="1530" w:type="dxa"/>
            <w:tcBorders>
              <w:top w:val="outset" w:sz="6" w:space="0" w:color="000080"/>
              <w:left w:val="outset" w:sz="6" w:space="0" w:color="000080"/>
              <w:bottom w:val="outset" w:sz="6" w:space="0" w:color="000080"/>
              <w:right w:val="outset" w:sz="6" w:space="0" w:color="000080"/>
            </w:tcBorders>
            <w:shd w:val="clear" w:color="auto" w:fill="auto"/>
            <w:tcMar>
              <w:top w:w="0" w:type="dxa"/>
              <w:left w:w="0" w:type="dxa"/>
              <w:bottom w:w="0" w:type="dxa"/>
              <w:right w:w="0" w:type="dxa"/>
            </w:tcMar>
            <w:hideMark/>
          </w:tcPr>
          <w:p w:rsidR="006F1B48" w:rsidRPr="006F1B48" w:rsidRDefault="006F1B48" w:rsidP="006F1B48">
            <w:pPr>
              <w:spacing w:after="300" w:line="240" w:lineRule="auto"/>
              <w:rPr>
                <w:rFonts w:ascii="Times New Roman" w:eastAsia="Times New Roman" w:hAnsi="Times New Roman" w:cs="Times New Roman"/>
                <w:sz w:val="21"/>
                <w:szCs w:val="21"/>
                <w:lang w:eastAsia="ru-RU"/>
              </w:rPr>
            </w:pPr>
            <w:r w:rsidRPr="006F1B48">
              <w:rPr>
                <w:rFonts w:ascii="Times New Roman" w:eastAsia="Times New Roman" w:hAnsi="Times New Roman" w:cs="Times New Roman"/>
                <w:sz w:val="21"/>
                <w:szCs w:val="21"/>
                <w:lang w:eastAsia="ru-RU"/>
              </w:rPr>
              <w:t>Маша</w:t>
            </w:r>
          </w:p>
        </w:tc>
        <w:tc>
          <w:tcPr>
            <w:tcW w:w="1665" w:type="dxa"/>
            <w:tcBorders>
              <w:top w:val="outset" w:sz="6" w:space="0" w:color="000080"/>
              <w:left w:val="outset" w:sz="6" w:space="0" w:color="000080"/>
              <w:bottom w:val="outset" w:sz="6" w:space="0" w:color="000080"/>
              <w:right w:val="outset" w:sz="6" w:space="0" w:color="000080"/>
            </w:tcBorders>
            <w:shd w:val="clear" w:color="auto" w:fill="auto"/>
            <w:tcMar>
              <w:top w:w="0" w:type="dxa"/>
              <w:left w:w="0" w:type="dxa"/>
              <w:bottom w:w="0" w:type="dxa"/>
              <w:right w:w="0" w:type="dxa"/>
            </w:tcMar>
            <w:hideMark/>
          </w:tcPr>
          <w:p w:rsidR="006F1B48" w:rsidRPr="006F1B48" w:rsidRDefault="006F1B48" w:rsidP="006F1B48">
            <w:pPr>
              <w:spacing w:after="300" w:line="240" w:lineRule="auto"/>
              <w:jc w:val="center"/>
              <w:rPr>
                <w:rFonts w:ascii="Times New Roman" w:eastAsia="Times New Roman" w:hAnsi="Times New Roman" w:cs="Times New Roman"/>
                <w:sz w:val="21"/>
                <w:szCs w:val="21"/>
                <w:lang w:eastAsia="ru-RU"/>
              </w:rPr>
            </w:pPr>
            <w:r w:rsidRPr="006F1B48">
              <w:rPr>
                <w:rFonts w:ascii="Times New Roman" w:eastAsia="Times New Roman" w:hAnsi="Times New Roman" w:cs="Times New Roman"/>
                <w:sz w:val="21"/>
                <w:szCs w:val="21"/>
                <w:lang w:eastAsia="ru-RU"/>
              </w:rPr>
              <w:t>Н</w:t>
            </w:r>
          </w:p>
        </w:tc>
      </w:tr>
      <w:tr w:rsidR="006F1B48" w:rsidRPr="006F1B48" w:rsidTr="006F1B48">
        <w:trPr>
          <w:trHeight w:val="45"/>
        </w:trPr>
        <w:tc>
          <w:tcPr>
            <w:tcW w:w="420" w:type="dxa"/>
            <w:tcBorders>
              <w:top w:val="outset" w:sz="6" w:space="0" w:color="000080"/>
              <w:left w:val="outset" w:sz="6" w:space="0" w:color="000080"/>
              <w:bottom w:val="outset" w:sz="6" w:space="0" w:color="000080"/>
              <w:right w:val="outset" w:sz="6" w:space="0" w:color="000080"/>
            </w:tcBorders>
            <w:shd w:val="clear" w:color="auto" w:fill="auto"/>
            <w:tcMar>
              <w:top w:w="0" w:type="dxa"/>
              <w:left w:w="0" w:type="dxa"/>
              <w:bottom w:w="0" w:type="dxa"/>
              <w:right w:w="0" w:type="dxa"/>
            </w:tcMar>
            <w:hideMark/>
          </w:tcPr>
          <w:p w:rsidR="006F1B48" w:rsidRPr="006F1B48" w:rsidRDefault="006F1B48" w:rsidP="006F1B48">
            <w:pPr>
              <w:spacing w:after="300" w:line="45" w:lineRule="atLeast"/>
              <w:rPr>
                <w:rFonts w:ascii="Times New Roman" w:eastAsia="Times New Roman" w:hAnsi="Times New Roman" w:cs="Times New Roman"/>
                <w:sz w:val="21"/>
                <w:szCs w:val="21"/>
                <w:lang w:eastAsia="ru-RU"/>
              </w:rPr>
            </w:pPr>
            <w:r w:rsidRPr="006F1B48">
              <w:rPr>
                <w:rFonts w:ascii="Times New Roman" w:eastAsia="Times New Roman" w:hAnsi="Times New Roman" w:cs="Times New Roman"/>
                <w:sz w:val="21"/>
                <w:szCs w:val="21"/>
                <w:lang w:eastAsia="ru-RU"/>
              </w:rPr>
              <w:t>12</w:t>
            </w:r>
          </w:p>
        </w:tc>
        <w:tc>
          <w:tcPr>
            <w:tcW w:w="1530" w:type="dxa"/>
            <w:tcBorders>
              <w:top w:val="outset" w:sz="6" w:space="0" w:color="000080"/>
              <w:left w:val="outset" w:sz="6" w:space="0" w:color="000080"/>
              <w:bottom w:val="outset" w:sz="6" w:space="0" w:color="000080"/>
              <w:right w:val="outset" w:sz="6" w:space="0" w:color="000080"/>
            </w:tcBorders>
            <w:shd w:val="clear" w:color="auto" w:fill="auto"/>
            <w:tcMar>
              <w:top w:w="0" w:type="dxa"/>
              <w:left w:w="0" w:type="dxa"/>
              <w:bottom w:w="0" w:type="dxa"/>
              <w:right w:w="0" w:type="dxa"/>
            </w:tcMar>
            <w:hideMark/>
          </w:tcPr>
          <w:p w:rsidR="006F1B48" w:rsidRPr="006F1B48" w:rsidRDefault="006F1B48" w:rsidP="006F1B48">
            <w:pPr>
              <w:spacing w:after="300" w:line="45" w:lineRule="atLeast"/>
              <w:rPr>
                <w:rFonts w:ascii="Times New Roman" w:eastAsia="Times New Roman" w:hAnsi="Times New Roman" w:cs="Times New Roman"/>
                <w:sz w:val="21"/>
                <w:szCs w:val="21"/>
                <w:lang w:eastAsia="ru-RU"/>
              </w:rPr>
            </w:pPr>
            <w:r w:rsidRPr="006F1B48">
              <w:rPr>
                <w:rFonts w:ascii="Times New Roman" w:eastAsia="Times New Roman" w:hAnsi="Times New Roman" w:cs="Times New Roman"/>
                <w:sz w:val="21"/>
                <w:szCs w:val="21"/>
                <w:lang w:eastAsia="ru-RU"/>
              </w:rPr>
              <w:t>Никита</w:t>
            </w:r>
          </w:p>
        </w:tc>
        <w:tc>
          <w:tcPr>
            <w:tcW w:w="1665" w:type="dxa"/>
            <w:tcBorders>
              <w:top w:val="outset" w:sz="6" w:space="0" w:color="000080"/>
              <w:left w:val="outset" w:sz="6" w:space="0" w:color="000080"/>
              <w:bottom w:val="outset" w:sz="6" w:space="0" w:color="000080"/>
              <w:right w:val="outset" w:sz="6" w:space="0" w:color="000080"/>
            </w:tcBorders>
            <w:shd w:val="clear" w:color="auto" w:fill="auto"/>
            <w:tcMar>
              <w:top w:w="0" w:type="dxa"/>
              <w:left w:w="0" w:type="dxa"/>
              <w:bottom w:w="0" w:type="dxa"/>
              <w:right w:w="0" w:type="dxa"/>
            </w:tcMar>
            <w:hideMark/>
          </w:tcPr>
          <w:p w:rsidR="006F1B48" w:rsidRPr="006F1B48" w:rsidRDefault="006F1B48" w:rsidP="006F1B48">
            <w:pPr>
              <w:spacing w:after="300" w:line="45" w:lineRule="atLeast"/>
              <w:jc w:val="center"/>
              <w:rPr>
                <w:rFonts w:ascii="Times New Roman" w:eastAsia="Times New Roman" w:hAnsi="Times New Roman" w:cs="Times New Roman"/>
                <w:sz w:val="21"/>
                <w:szCs w:val="21"/>
                <w:lang w:eastAsia="ru-RU"/>
              </w:rPr>
            </w:pPr>
            <w:r w:rsidRPr="006F1B48">
              <w:rPr>
                <w:rFonts w:ascii="Times New Roman" w:eastAsia="Times New Roman" w:hAnsi="Times New Roman" w:cs="Times New Roman"/>
                <w:sz w:val="21"/>
                <w:szCs w:val="21"/>
                <w:lang w:eastAsia="ru-RU"/>
              </w:rPr>
              <w:t>Н</w:t>
            </w:r>
          </w:p>
        </w:tc>
      </w:tr>
    </w:tbl>
    <w:p w:rsidR="006F1B48" w:rsidRPr="006F1B48" w:rsidRDefault="006F1B48" w:rsidP="006F1B48">
      <w:pPr>
        <w:spacing w:after="300" w:line="240" w:lineRule="auto"/>
        <w:rPr>
          <w:rFonts w:ascii="Times New Roman" w:eastAsia="Times New Roman" w:hAnsi="Times New Roman" w:cs="Times New Roman"/>
          <w:sz w:val="21"/>
          <w:szCs w:val="21"/>
          <w:lang w:eastAsia="ru-RU"/>
        </w:rPr>
      </w:pPr>
      <w:r w:rsidRPr="006F1B48">
        <w:rPr>
          <w:rFonts w:ascii="Times New Roman" w:eastAsia="Times New Roman" w:hAnsi="Times New Roman" w:cs="Times New Roman"/>
          <w:sz w:val="21"/>
          <w:szCs w:val="21"/>
          <w:lang w:eastAsia="ru-RU"/>
        </w:rPr>
        <w:t>Результаты констатирующего эксперимента позволили выявить уровень логического мышления у детей старшего дошкольного возраста. Эти результаты мы отразили в таблице 4.</w:t>
      </w:r>
    </w:p>
    <w:p w:rsidR="006F1B48" w:rsidRPr="006F1B48" w:rsidRDefault="006F1B48" w:rsidP="006F1B48">
      <w:pPr>
        <w:spacing w:after="300" w:line="240" w:lineRule="auto"/>
        <w:jc w:val="center"/>
        <w:rPr>
          <w:rFonts w:ascii="Times New Roman" w:eastAsia="Times New Roman" w:hAnsi="Times New Roman" w:cs="Times New Roman"/>
          <w:sz w:val="21"/>
          <w:szCs w:val="21"/>
          <w:lang w:eastAsia="ru-RU"/>
        </w:rPr>
      </w:pPr>
      <w:r w:rsidRPr="006F1B48">
        <w:rPr>
          <w:rFonts w:ascii="Times New Roman" w:eastAsia="Times New Roman" w:hAnsi="Times New Roman" w:cs="Times New Roman"/>
          <w:sz w:val="21"/>
          <w:szCs w:val="21"/>
          <w:lang w:eastAsia="ru-RU"/>
        </w:rPr>
        <w:lastRenderedPageBreak/>
        <w:t>Таблица 4.</w:t>
      </w:r>
    </w:p>
    <w:p w:rsidR="006F1B48" w:rsidRPr="006F1B48" w:rsidRDefault="006F1B48" w:rsidP="006F1B48">
      <w:pPr>
        <w:spacing w:after="300" w:line="240" w:lineRule="auto"/>
        <w:jc w:val="center"/>
        <w:rPr>
          <w:rFonts w:ascii="Times New Roman" w:eastAsia="Times New Roman" w:hAnsi="Times New Roman" w:cs="Times New Roman"/>
          <w:sz w:val="21"/>
          <w:szCs w:val="21"/>
          <w:lang w:eastAsia="ru-RU"/>
        </w:rPr>
      </w:pPr>
      <w:r w:rsidRPr="006F1B48">
        <w:rPr>
          <w:rFonts w:ascii="Times New Roman" w:eastAsia="Times New Roman" w:hAnsi="Times New Roman" w:cs="Times New Roman"/>
          <w:b/>
          <w:bCs/>
          <w:sz w:val="21"/>
          <w:lang w:eastAsia="ru-RU"/>
        </w:rPr>
        <w:t>Уровень развития логического мышления</w:t>
      </w:r>
    </w:p>
    <w:p w:rsidR="006F1B48" w:rsidRPr="006F1B48" w:rsidRDefault="006F1B48" w:rsidP="006F1B48">
      <w:pPr>
        <w:spacing w:after="300" w:line="240" w:lineRule="auto"/>
        <w:jc w:val="center"/>
        <w:rPr>
          <w:rFonts w:ascii="Times New Roman" w:eastAsia="Times New Roman" w:hAnsi="Times New Roman" w:cs="Times New Roman"/>
          <w:sz w:val="21"/>
          <w:szCs w:val="21"/>
          <w:lang w:eastAsia="ru-RU"/>
        </w:rPr>
      </w:pPr>
      <w:r w:rsidRPr="006F1B48">
        <w:rPr>
          <w:rFonts w:ascii="Times New Roman" w:eastAsia="Times New Roman" w:hAnsi="Times New Roman" w:cs="Times New Roman"/>
          <w:b/>
          <w:bCs/>
          <w:sz w:val="21"/>
          <w:lang w:eastAsia="ru-RU"/>
        </w:rPr>
        <w:t>у детей старшего дошкольного возраста</w:t>
      </w:r>
    </w:p>
    <w:p w:rsidR="006F1B48" w:rsidRPr="006F1B48" w:rsidRDefault="006F1B48" w:rsidP="006F1B48">
      <w:pPr>
        <w:spacing w:after="300" w:line="240" w:lineRule="auto"/>
        <w:jc w:val="center"/>
        <w:rPr>
          <w:rFonts w:ascii="Times New Roman" w:eastAsia="Times New Roman" w:hAnsi="Times New Roman" w:cs="Times New Roman"/>
          <w:sz w:val="21"/>
          <w:szCs w:val="21"/>
          <w:lang w:eastAsia="ru-RU"/>
        </w:rPr>
      </w:pPr>
      <w:r w:rsidRPr="006F1B48">
        <w:rPr>
          <w:rFonts w:ascii="Times New Roman" w:eastAsia="Times New Roman" w:hAnsi="Times New Roman" w:cs="Times New Roman"/>
          <w:b/>
          <w:bCs/>
          <w:sz w:val="21"/>
          <w:lang w:eastAsia="ru-RU"/>
        </w:rPr>
        <w:t>(констатирующий этап)</w:t>
      </w:r>
    </w:p>
    <w:tbl>
      <w:tblPr>
        <w:tblW w:w="8205" w:type="dxa"/>
        <w:tblBorders>
          <w:top w:val="outset" w:sz="6" w:space="0" w:color="000080"/>
          <w:left w:val="outset" w:sz="6" w:space="0" w:color="000080"/>
          <w:bottom w:val="outset" w:sz="6" w:space="0" w:color="000080"/>
          <w:right w:val="outset" w:sz="6" w:space="0" w:color="000080"/>
        </w:tblBorders>
        <w:tblCellMar>
          <w:top w:w="15" w:type="dxa"/>
          <w:left w:w="15" w:type="dxa"/>
          <w:bottom w:w="15" w:type="dxa"/>
          <w:right w:w="15" w:type="dxa"/>
        </w:tblCellMar>
        <w:tblLook w:val="04A0"/>
      </w:tblPr>
      <w:tblGrid>
        <w:gridCol w:w="493"/>
        <w:gridCol w:w="1539"/>
        <w:gridCol w:w="1570"/>
        <w:gridCol w:w="1432"/>
        <w:gridCol w:w="1893"/>
        <w:gridCol w:w="1278"/>
      </w:tblGrid>
      <w:tr w:rsidR="006F1B48" w:rsidRPr="006F1B48" w:rsidTr="006F1B48">
        <w:trPr>
          <w:trHeight w:val="330"/>
        </w:trPr>
        <w:tc>
          <w:tcPr>
            <w:tcW w:w="480" w:type="dxa"/>
            <w:tcBorders>
              <w:top w:val="outset" w:sz="6" w:space="0" w:color="000080"/>
              <w:left w:val="outset" w:sz="6" w:space="0" w:color="000080"/>
              <w:bottom w:val="outset" w:sz="6" w:space="0" w:color="000080"/>
              <w:right w:val="outset" w:sz="6" w:space="0" w:color="000080"/>
            </w:tcBorders>
            <w:shd w:val="clear" w:color="auto" w:fill="auto"/>
            <w:tcMar>
              <w:top w:w="0" w:type="dxa"/>
              <w:left w:w="0" w:type="dxa"/>
              <w:bottom w:w="0" w:type="dxa"/>
              <w:right w:w="0" w:type="dxa"/>
            </w:tcMar>
            <w:hideMark/>
          </w:tcPr>
          <w:p w:rsidR="006F1B48" w:rsidRPr="006F1B48" w:rsidRDefault="006F1B48" w:rsidP="006F1B48">
            <w:pPr>
              <w:spacing w:after="300" w:line="240" w:lineRule="auto"/>
              <w:jc w:val="center"/>
              <w:rPr>
                <w:rFonts w:ascii="Times New Roman" w:eastAsia="Times New Roman" w:hAnsi="Times New Roman" w:cs="Times New Roman"/>
                <w:sz w:val="21"/>
                <w:szCs w:val="21"/>
                <w:lang w:eastAsia="ru-RU"/>
              </w:rPr>
            </w:pPr>
            <w:r w:rsidRPr="006F1B48">
              <w:rPr>
                <w:rFonts w:ascii="Times New Roman" w:eastAsia="Times New Roman" w:hAnsi="Times New Roman" w:cs="Times New Roman"/>
                <w:sz w:val="21"/>
                <w:szCs w:val="21"/>
                <w:lang w:eastAsia="ru-RU"/>
              </w:rPr>
              <w:t>№</w:t>
            </w:r>
          </w:p>
        </w:tc>
        <w:tc>
          <w:tcPr>
            <w:tcW w:w="1500" w:type="dxa"/>
            <w:tcBorders>
              <w:top w:val="outset" w:sz="6" w:space="0" w:color="000080"/>
              <w:left w:val="outset" w:sz="6" w:space="0" w:color="000080"/>
              <w:bottom w:val="outset" w:sz="6" w:space="0" w:color="000080"/>
              <w:right w:val="outset" w:sz="6" w:space="0" w:color="000080"/>
            </w:tcBorders>
            <w:shd w:val="clear" w:color="auto" w:fill="auto"/>
            <w:tcMar>
              <w:top w:w="0" w:type="dxa"/>
              <w:left w:w="0" w:type="dxa"/>
              <w:bottom w:w="0" w:type="dxa"/>
              <w:right w:w="0" w:type="dxa"/>
            </w:tcMar>
            <w:hideMark/>
          </w:tcPr>
          <w:p w:rsidR="006F1B48" w:rsidRPr="006F1B48" w:rsidRDefault="006F1B48" w:rsidP="006F1B48">
            <w:pPr>
              <w:spacing w:after="300" w:line="240" w:lineRule="auto"/>
              <w:jc w:val="center"/>
              <w:rPr>
                <w:rFonts w:ascii="Times New Roman" w:eastAsia="Times New Roman" w:hAnsi="Times New Roman" w:cs="Times New Roman"/>
                <w:sz w:val="21"/>
                <w:szCs w:val="21"/>
                <w:lang w:eastAsia="ru-RU"/>
              </w:rPr>
            </w:pPr>
            <w:r w:rsidRPr="006F1B48">
              <w:rPr>
                <w:rFonts w:ascii="Times New Roman" w:eastAsia="Times New Roman" w:hAnsi="Times New Roman" w:cs="Times New Roman"/>
                <w:b/>
                <w:bCs/>
                <w:sz w:val="21"/>
                <w:lang w:eastAsia="ru-RU"/>
              </w:rPr>
              <w:t>Фамилия, имя ребенка</w:t>
            </w:r>
          </w:p>
        </w:tc>
        <w:tc>
          <w:tcPr>
            <w:tcW w:w="1530" w:type="dxa"/>
            <w:tcBorders>
              <w:top w:val="outset" w:sz="6" w:space="0" w:color="000080"/>
              <w:left w:val="outset" w:sz="6" w:space="0" w:color="000080"/>
              <w:bottom w:val="outset" w:sz="6" w:space="0" w:color="000080"/>
              <w:right w:val="outset" w:sz="6" w:space="0" w:color="000080"/>
            </w:tcBorders>
            <w:shd w:val="clear" w:color="auto" w:fill="auto"/>
            <w:tcMar>
              <w:top w:w="0" w:type="dxa"/>
              <w:left w:w="0" w:type="dxa"/>
              <w:bottom w:w="0" w:type="dxa"/>
              <w:right w:w="0" w:type="dxa"/>
            </w:tcMar>
            <w:hideMark/>
          </w:tcPr>
          <w:p w:rsidR="006F1B48" w:rsidRPr="006F1B48" w:rsidRDefault="006F1B48" w:rsidP="006F1B48">
            <w:pPr>
              <w:spacing w:after="300" w:line="240" w:lineRule="auto"/>
              <w:jc w:val="center"/>
              <w:rPr>
                <w:rFonts w:ascii="Times New Roman" w:eastAsia="Times New Roman" w:hAnsi="Times New Roman" w:cs="Times New Roman"/>
                <w:sz w:val="21"/>
                <w:szCs w:val="21"/>
                <w:lang w:eastAsia="ru-RU"/>
              </w:rPr>
            </w:pPr>
            <w:r w:rsidRPr="006F1B48">
              <w:rPr>
                <w:rFonts w:ascii="Times New Roman" w:eastAsia="Times New Roman" w:hAnsi="Times New Roman" w:cs="Times New Roman"/>
                <w:b/>
                <w:bCs/>
                <w:sz w:val="21"/>
                <w:lang w:eastAsia="ru-RU"/>
              </w:rPr>
              <w:t>«Что к чему подходит?»</w:t>
            </w:r>
          </w:p>
        </w:tc>
        <w:tc>
          <w:tcPr>
            <w:tcW w:w="1395" w:type="dxa"/>
            <w:tcBorders>
              <w:top w:val="outset" w:sz="6" w:space="0" w:color="000080"/>
              <w:left w:val="outset" w:sz="6" w:space="0" w:color="000080"/>
              <w:bottom w:val="outset" w:sz="6" w:space="0" w:color="000080"/>
              <w:right w:val="outset" w:sz="6" w:space="0" w:color="000080"/>
            </w:tcBorders>
            <w:shd w:val="clear" w:color="auto" w:fill="auto"/>
            <w:tcMar>
              <w:top w:w="0" w:type="dxa"/>
              <w:left w:w="0" w:type="dxa"/>
              <w:bottom w:w="0" w:type="dxa"/>
              <w:right w:w="0" w:type="dxa"/>
            </w:tcMar>
            <w:hideMark/>
          </w:tcPr>
          <w:p w:rsidR="006F1B48" w:rsidRPr="006F1B48" w:rsidRDefault="006F1B48" w:rsidP="006F1B48">
            <w:pPr>
              <w:spacing w:after="300" w:line="240" w:lineRule="auto"/>
              <w:jc w:val="center"/>
              <w:rPr>
                <w:rFonts w:ascii="Times New Roman" w:eastAsia="Times New Roman" w:hAnsi="Times New Roman" w:cs="Times New Roman"/>
                <w:sz w:val="21"/>
                <w:szCs w:val="21"/>
                <w:lang w:eastAsia="ru-RU"/>
              </w:rPr>
            </w:pPr>
            <w:r w:rsidRPr="006F1B48">
              <w:rPr>
                <w:rFonts w:ascii="Times New Roman" w:eastAsia="Times New Roman" w:hAnsi="Times New Roman" w:cs="Times New Roman"/>
                <w:b/>
                <w:bCs/>
                <w:sz w:val="21"/>
                <w:lang w:eastAsia="ru-RU"/>
              </w:rPr>
              <w:t>«Кто больше?»</w:t>
            </w:r>
          </w:p>
        </w:tc>
        <w:tc>
          <w:tcPr>
            <w:tcW w:w="1845" w:type="dxa"/>
            <w:tcBorders>
              <w:top w:val="outset" w:sz="6" w:space="0" w:color="000080"/>
              <w:left w:val="outset" w:sz="6" w:space="0" w:color="000080"/>
              <w:bottom w:val="outset" w:sz="6" w:space="0" w:color="000080"/>
              <w:right w:val="outset" w:sz="6" w:space="0" w:color="000080"/>
            </w:tcBorders>
            <w:shd w:val="clear" w:color="auto" w:fill="auto"/>
            <w:tcMar>
              <w:top w:w="0" w:type="dxa"/>
              <w:left w:w="0" w:type="dxa"/>
              <w:bottom w:w="0" w:type="dxa"/>
              <w:right w:w="0" w:type="dxa"/>
            </w:tcMar>
            <w:hideMark/>
          </w:tcPr>
          <w:p w:rsidR="006F1B48" w:rsidRPr="006F1B48" w:rsidRDefault="006F1B48" w:rsidP="006F1B48">
            <w:pPr>
              <w:spacing w:after="300" w:line="240" w:lineRule="auto"/>
              <w:jc w:val="center"/>
              <w:rPr>
                <w:rFonts w:ascii="Times New Roman" w:eastAsia="Times New Roman" w:hAnsi="Times New Roman" w:cs="Times New Roman"/>
                <w:sz w:val="21"/>
                <w:szCs w:val="21"/>
                <w:lang w:eastAsia="ru-RU"/>
              </w:rPr>
            </w:pPr>
            <w:r w:rsidRPr="006F1B48">
              <w:rPr>
                <w:rFonts w:ascii="Times New Roman" w:eastAsia="Times New Roman" w:hAnsi="Times New Roman" w:cs="Times New Roman"/>
                <w:b/>
                <w:bCs/>
                <w:sz w:val="21"/>
                <w:lang w:eastAsia="ru-RU"/>
              </w:rPr>
              <w:t>«Перепутанные</w:t>
            </w:r>
          </w:p>
          <w:p w:rsidR="006F1B48" w:rsidRPr="006F1B48" w:rsidRDefault="006F1B48" w:rsidP="006F1B48">
            <w:pPr>
              <w:spacing w:after="300" w:line="240" w:lineRule="auto"/>
              <w:jc w:val="center"/>
              <w:rPr>
                <w:rFonts w:ascii="Times New Roman" w:eastAsia="Times New Roman" w:hAnsi="Times New Roman" w:cs="Times New Roman"/>
                <w:sz w:val="21"/>
                <w:szCs w:val="21"/>
                <w:lang w:eastAsia="ru-RU"/>
              </w:rPr>
            </w:pPr>
            <w:r w:rsidRPr="006F1B48">
              <w:rPr>
                <w:rFonts w:ascii="Times New Roman" w:eastAsia="Times New Roman" w:hAnsi="Times New Roman" w:cs="Times New Roman"/>
                <w:b/>
                <w:bCs/>
                <w:sz w:val="21"/>
                <w:lang w:eastAsia="ru-RU"/>
              </w:rPr>
              <w:t>варежки»</w:t>
            </w:r>
          </w:p>
        </w:tc>
        <w:tc>
          <w:tcPr>
            <w:tcW w:w="1245" w:type="dxa"/>
            <w:tcBorders>
              <w:top w:val="outset" w:sz="6" w:space="0" w:color="000080"/>
              <w:left w:val="outset" w:sz="6" w:space="0" w:color="000080"/>
              <w:bottom w:val="outset" w:sz="6" w:space="0" w:color="000080"/>
              <w:right w:val="outset" w:sz="6" w:space="0" w:color="000080"/>
            </w:tcBorders>
            <w:shd w:val="clear" w:color="auto" w:fill="auto"/>
            <w:tcMar>
              <w:top w:w="0" w:type="dxa"/>
              <w:left w:w="0" w:type="dxa"/>
              <w:bottom w:w="0" w:type="dxa"/>
              <w:right w:w="0" w:type="dxa"/>
            </w:tcMar>
            <w:hideMark/>
          </w:tcPr>
          <w:p w:rsidR="006F1B48" w:rsidRPr="006F1B48" w:rsidRDefault="006F1B48" w:rsidP="006F1B48">
            <w:pPr>
              <w:spacing w:after="300" w:line="240" w:lineRule="auto"/>
              <w:jc w:val="center"/>
              <w:rPr>
                <w:rFonts w:ascii="Times New Roman" w:eastAsia="Times New Roman" w:hAnsi="Times New Roman" w:cs="Times New Roman"/>
                <w:sz w:val="21"/>
                <w:szCs w:val="21"/>
                <w:lang w:eastAsia="ru-RU"/>
              </w:rPr>
            </w:pPr>
            <w:r w:rsidRPr="006F1B48">
              <w:rPr>
                <w:rFonts w:ascii="Times New Roman" w:eastAsia="Times New Roman" w:hAnsi="Times New Roman" w:cs="Times New Roman"/>
                <w:b/>
                <w:bCs/>
                <w:sz w:val="21"/>
                <w:lang w:eastAsia="ru-RU"/>
              </w:rPr>
              <w:t>Общий результат</w:t>
            </w:r>
          </w:p>
        </w:tc>
      </w:tr>
      <w:tr w:rsidR="006F1B48" w:rsidRPr="006F1B48" w:rsidTr="006F1B48">
        <w:trPr>
          <w:trHeight w:val="30"/>
        </w:trPr>
        <w:tc>
          <w:tcPr>
            <w:tcW w:w="480" w:type="dxa"/>
            <w:tcBorders>
              <w:top w:val="outset" w:sz="6" w:space="0" w:color="000080"/>
              <w:left w:val="outset" w:sz="6" w:space="0" w:color="000080"/>
              <w:bottom w:val="outset" w:sz="6" w:space="0" w:color="000080"/>
              <w:right w:val="outset" w:sz="6" w:space="0" w:color="000080"/>
            </w:tcBorders>
            <w:shd w:val="clear" w:color="auto" w:fill="auto"/>
            <w:tcMar>
              <w:top w:w="0" w:type="dxa"/>
              <w:left w:w="0" w:type="dxa"/>
              <w:bottom w:w="0" w:type="dxa"/>
              <w:right w:w="0" w:type="dxa"/>
            </w:tcMar>
            <w:hideMark/>
          </w:tcPr>
          <w:p w:rsidR="006F1B48" w:rsidRPr="006F1B48" w:rsidRDefault="006F1B48" w:rsidP="006F1B48">
            <w:pPr>
              <w:spacing w:after="300" w:line="30" w:lineRule="atLeast"/>
              <w:jc w:val="center"/>
              <w:rPr>
                <w:rFonts w:ascii="Times New Roman" w:eastAsia="Times New Roman" w:hAnsi="Times New Roman" w:cs="Times New Roman"/>
                <w:sz w:val="21"/>
                <w:szCs w:val="21"/>
                <w:lang w:eastAsia="ru-RU"/>
              </w:rPr>
            </w:pPr>
            <w:r w:rsidRPr="006F1B48">
              <w:rPr>
                <w:rFonts w:ascii="Times New Roman" w:eastAsia="Times New Roman" w:hAnsi="Times New Roman" w:cs="Times New Roman"/>
                <w:sz w:val="21"/>
                <w:szCs w:val="21"/>
                <w:lang w:eastAsia="ru-RU"/>
              </w:rPr>
              <w:t>1.</w:t>
            </w:r>
          </w:p>
        </w:tc>
        <w:tc>
          <w:tcPr>
            <w:tcW w:w="1500" w:type="dxa"/>
            <w:tcBorders>
              <w:top w:val="outset" w:sz="6" w:space="0" w:color="000080"/>
              <w:left w:val="outset" w:sz="6" w:space="0" w:color="000080"/>
              <w:bottom w:val="outset" w:sz="6" w:space="0" w:color="000080"/>
              <w:right w:val="outset" w:sz="6" w:space="0" w:color="000080"/>
            </w:tcBorders>
            <w:shd w:val="clear" w:color="auto" w:fill="auto"/>
            <w:tcMar>
              <w:top w:w="0" w:type="dxa"/>
              <w:left w:w="0" w:type="dxa"/>
              <w:bottom w:w="0" w:type="dxa"/>
              <w:right w:w="0" w:type="dxa"/>
            </w:tcMar>
            <w:hideMark/>
          </w:tcPr>
          <w:p w:rsidR="006F1B48" w:rsidRPr="006F1B48" w:rsidRDefault="006F1B48" w:rsidP="006F1B48">
            <w:pPr>
              <w:spacing w:after="300" w:line="30" w:lineRule="atLeast"/>
              <w:rPr>
                <w:rFonts w:ascii="Times New Roman" w:eastAsia="Times New Roman" w:hAnsi="Times New Roman" w:cs="Times New Roman"/>
                <w:sz w:val="21"/>
                <w:szCs w:val="21"/>
                <w:lang w:eastAsia="ru-RU"/>
              </w:rPr>
            </w:pPr>
            <w:r w:rsidRPr="006F1B48">
              <w:rPr>
                <w:rFonts w:ascii="Times New Roman" w:eastAsia="Times New Roman" w:hAnsi="Times New Roman" w:cs="Times New Roman"/>
                <w:sz w:val="21"/>
                <w:szCs w:val="21"/>
                <w:lang w:eastAsia="ru-RU"/>
              </w:rPr>
              <w:t>Давид</w:t>
            </w:r>
          </w:p>
        </w:tc>
        <w:tc>
          <w:tcPr>
            <w:tcW w:w="1530" w:type="dxa"/>
            <w:tcBorders>
              <w:top w:val="outset" w:sz="6" w:space="0" w:color="000080"/>
              <w:left w:val="outset" w:sz="6" w:space="0" w:color="000080"/>
              <w:bottom w:val="outset" w:sz="6" w:space="0" w:color="000080"/>
              <w:right w:val="outset" w:sz="6" w:space="0" w:color="000080"/>
            </w:tcBorders>
            <w:shd w:val="clear" w:color="auto" w:fill="auto"/>
            <w:tcMar>
              <w:top w:w="0" w:type="dxa"/>
              <w:left w:w="0" w:type="dxa"/>
              <w:bottom w:w="0" w:type="dxa"/>
              <w:right w:w="0" w:type="dxa"/>
            </w:tcMar>
            <w:hideMark/>
          </w:tcPr>
          <w:p w:rsidR="006F1B48" w:rsidRPr="006F1B48" w:rsidRDefault="006F1B48" w:rsidP="006F1B48">
            <w:pPr>
              <w:spacing w:after="300" w:line="30" w:lineRule="atLeast"/>
              <w:jc w:val="center"/>
              <w:rPr>
                <w:rFonts w:ascii="Times New Roman" w:eastAsia="Times New Roman" w:hAnsi="Times New Roman" w:cs="Times New Roman"/>
                <w:sz w:val="21"/>
                <w:szCs w:val="21"/>
                <w:lang w:eastAsia="ru-RU"/>
              </w:rPr>
            </w:pPr>
            <w:r w:rsidRPr="006F1B48">
              <w:rPr>
                <w:rFonts w:ascii="Times New Roman" w:eastAsia="Times New Roman" w:hAnsi="Times New Roman" w:cs="Times New Roman"/>
                <w:sz w:val="21"/>
                <w:szCs w:val="21"/>
                <w:lang w:eastAsia="ru-RU"/>
              </w:rPr>
              <w:t>В</w:t>
            </w:r>
          </w:p>
        </w:tc>
        <w:tc>
          <w:tcPr>
            <w:tcW w:w="1395" w:type="dxa"/>
            <w:tcBorders>
              <w:top w:val="outset" w:sz="6" w:space="0" w:color="000080"/>
              <w:left w:val="outset" w:sz="6" w:space="0" w:color="000080"/>
              <w:bottom w:val="outset" w:sz="6" w:space="0" w:color="000080"/>
              <w:right w:val="outset" w:sz="6" w:space="0" w:color="000080"/>
            </w:tcBorders>
            <w:shd w:val="clear" w:color="auto" w:fill="auto"/>
            <w:tcMar>
              <w:top w:w="0" w:type="dxa"/>
              <w:left w:w="0" w:type="dxa"/>
              <w:bottom w:w="0" w:type="dxa"/>
              <w:right w:w="0" w:type="dxa"/>
            </w:tcMar>
            <w:hideMark/>
          </w:tcPr>
          <w:p w:rsidR="006F1B48" w:rsidRPr="006F1B48" w:rsidRDefault="006F1B48" w:rsidP="006F1B48">
            <w:pPr>
              <w:spacing w:after="300" w:line="30" w:lineRule="atLeast"/>
              <w:jc w:val="center"/>
              <w:rPr>
                <w:rFonts w:ascii="Times New Roman" w:eastAsia="Times New Roman" w:hAnsi="Times New Roman" w:cs="Times New Roman"/>
                <w:sz w:val="21"/>
                <w:szCs w:val="21"/>
                <w:lang w:eastAsia="ru-RU"/>
              </w:rPr>
            </w:pPr>
            <w:r w:rsidRPr="006F1B48">
              <w:rPr>
                <w:rFonts w:ascii="Times New Roman" w:eastAsia="Times New Roman" w:hAnsi="Times New Roman" w:cs="Times New Roman"/>
                <w:sz w:val="21"/>
                <w:szCs w:val="21"/>
                <w:lang w:eastAsia="ru-RU"/>
              </w:rPr>
              <w:t>С</w:t>
            </w:r>
          </w:p>
        </w:tc>
        <w:tc>
          <w:tcPr>
            <w:tcW w:w="1845" w:type="dxa"/>
            <w:tcBorders>
              <w:top w:val="outset" w:sz="6" w:space="0" w:color="000080"/>
              <w:left w:val="outset" w:sz="6" w:space="0" w:color="000080"/>
              <w:bottom w:val="outset" w:sz="6" w:space="0" w:color="000080"/>
              <w:right w:val="outset" w:sz="6" w:space="0" w:color="000080"/>
            </w:tcBorders>
            <w:shd w:val="clear" w:color="auto" w:fill="auto"/>
            <w:tcMar>
              <w:top w:w="0" w:type="dxa"/>
              <w:left w:w="0" w:type="dxa"/>
              <w:bottom w:w="0" w:type="dxa"/>
              <w:right w:w="0" w:type="dxa"/>
            </w:tcMar>
            <w:hideMark/>
          </w:tcPr>
          <w:p w:rsidR="006F1B48" w:rsidRPr="006F1B48" w:rsidRDefault="006F1B48" w:rsidP="006F1B48">
            <w:pPr>
              <w:spacing w:after="300" w:line="30" w:lineRule="atLeast"/>
              <w:jc w:val="center"/>
              <w:rPr>
                <w:rFonts w:ascii="Times New Roman" w:eastAsia="Times New Roman" w:hAnsi="Times New Roman" w:cs="Times New Roman"/>
                <w:sz w:val="21"/>
                <w:szCs w:val="21"/>
                <w:lang w:eastAsia="ru-RU"/>
              </w:rPr>
            </w:pPr>
            <w:r w:rsidRPr="006F1B48">
              <w:rPr>
                <w:rFonts w:ascii="Times New Roman" w:eastAsia="Times New Roman" w:hAnsi="Times New Roman" w:cs="Times New Roman"/>
                <w:sz w:val="21"/>
                <w:szCs w:val="21"/>
                <w:lang w:eastAsia="ru-RU"/>
              </w:rPr>
              <w:t>С</w:t>
            </w:r>
          </w:p>
        </w:tc>
        <w:tc>
          <w:tcPr>
            <w:tcW w:w="1245" w:type="dxa"/>
            <w:tcBorders>
              <w:top w:val="outset" w:sz="6" w:space="0" w:color="000080"/>
              <w:left w:val="outset" w:sz="6" w:space="0" w:color="000080"/>
              <w:bottom w:val="outset" w:sz="6" w:space="0" w:color="000080"/>
              <w:right w:val="outset" w:sz="6" w:space="0" w:color="000080"/>
            </w:tcBorders>
            <w:shd w:val="clear" w:color="auto" w:fill="auto"/>
            <w:tcMar>
              <w:top w:w="0" w:type="dxa"/>
              <w:left w:w="0" w:type="dxa"/>
              <w:bottom w:w="0" w:type="dxa"/>
              <w:right w:w="0" w:type="dxa"/>
            </w:tcMar>
            <w:hideMark/>
          </w:tcPr>
          <w:p w:rsidR="006F1B48" w:rsidRPr="006F1B48" w:rsidRDefault="006F1B48" w:rsidP="006F1B48">
            <w:pPr>
              <w:spacing w:after="300" w:line="30" w:lineRule="atLeast"/>
              <w:jc w:val="center"/>
              <w:rPr>
                <w:rFonts w:ascii="Times New Roman" w:eastAsia="Times New Roman" w:hAnsi="Times New Roman" w:cs="Times New Roman"/>
                <w:sz w:val="21"/>
                <w:szCs w:val="21"/>
                <w:lang w:eastAsia="ru-RU"/>
              </w:rPr>
            </w:pPr>
            <w:r w:rsidRPr="006F1B48">
              <w:rPr>
                <w:rFonts w:ascii="Times New Roman" w:eastAsia="Times New Roman" w:hAnsi="Times New Roman" w:cs="Times New Roman"/>
                <w:b/>
                <w:bCs/>
                <w:sz w:val="21"/>
                <w:lang w:eastAsia="ru-RU"/>
              </w:rPr>
              <w:t>С</w:t>
            </w:r>
          </w:p>
        </w:tc>
      </w:tr>
      <w:tr w:rsidR="006F1B48" w:rsidRPr="006F1B48" w:rsidTr="006F1B48">
        <w:trPr>
          <w:trHeight w:val="30"/>
        </w:trPr>
        <w:tc>
          <w:tcPr>
            <w:tcW w:w="480" w:type="dxa"/>
            <w:tcBorders>
              <w:top w:val="outset" w:sz="6" w:space="0" w:color="000080"/>
              <w:left w:val="outset" w:sz="6" w:space="0" w:color="000080"/>
              <w:bottom w:val="outset" w:sz="6" w:space="0" w:color="000080"/>
              <w:right w:val="outset" w:sz="6" w:space="0" w:color="000080"/>
            </w:tcBorders>
            <w:shd w:val="clear" w:color="auto" w:fill="auto"/>
            <w:tcMar>
              <w:top w:w="0" w:type="dxa"/>
              <w:left w:w="0" w:type="dxa"/>
              <w:bottom w:w="0" w:type="dxa"/>
              <w:right w:w="0" w:type="dxa"/>
            </w:tcMar>
            <w:hideMark/>
          </w:tcPr>
          <w:p w:rsidR="006F1B48" w:rsidRPr="006F1B48" w:rsidRDefault="006F1B48" w:rsidP="006F1B48">
            <w:pPr>
              <w:spacing w:after="300" w:line="30" w:lineRule="atLeast"/>
              <w:jc w:val="center"/>
              <w:rPr>
                <w:rFonts w:ascii="Times New Roman" w:eastAsia="Times New Roman" w:hAnsi="Times New Roman" w:cs="Times New Roman"/>
                <w:sz w:val="21"/>
                <w:szCs w:val="21"/>
                <w:lang w:eastAsia="ru-RU"/>
              </w:rPr>
            </w:pPr>
            <w:r w:rsidRPr="006F1B48">
              <w:rPr>
                <w:rFonts w:ascii="Times New Roman" w:eastAsia="Times New Roman" w:hAnsi="Times New Roman" w:cs="Times New Roman"/>
                <w:sz w:val="21"/>
                <w:szCs w:val="21"/>
                <w:lang w:eastAsia="ru-RU"/>
              </w:rPr>
              <w:t>2.</w:t>
            </w:r>
          </w:p>
        </w:tc>
        <w:tc>
          <w:tcPr>
            <w:tcW w:w="1500" w:type="dxa"/>
            <w:tcBorders>
              <w:top w:val="outset" w:sz="6" w:space="0" w:color="000080"/>
              <w:left w:val="outset" w:sz="6" w:space="0" w:color="000080"/>
              <w:bottom w:val="outset" w:sz="6" w:space="0" w:color="000080"/>
              <w:right w:val="outset" w:sz="6" w:space="0" w:color="000080"/>
            </w:tcBorders>
            <w:shd w:val="clear" w:color="auto" w:fill="auto"/>
            <w:tcMar>
              <w:top w:w="0" w:type="dxa"/>
              <w:left w:w="0" w:type="dxa"/>
              <w:bottom w:w="0" w:type="dxa"/>
              <w:right w:w="0" w:type="dxa"/>
            </w:tcMar>
            <w:hideMark/>
          </w:tcPr>
          <w:p w:rsidR="006F1B48" w:rsidRPr="006F1B48" w:rsidRDefault="006F1B48" w:rsidP="006F1B48">
            <w:pPr>
              <w:spacing w:after="300" w:line="30" w:lineRule="atLeast"/>
              <w:rPr>
                <w:rFonts w:ascii="Times New Roman" w:eastAsia="Times New Roman" w:hAnsi="Times New Roman" w:cs="Times New Roman"/>
                <w:sz w:val="21"/>
                <w:szCs w:val="21"/>
                <w:lang w:eastAsia="ru-RU"/>
              </w:rPr>
            </w:pPr>
            <w:r w:rsidRPr="006F1B48">
              <w:rPr>
                <w:rFonts w:ascii="Times New Roman" w:eastAsia="Times New Roman" w:hAnsi="Times New Roman" w:cs="Times New Roman"/>
                <w:sz w:val="21"/>
                <w:szCs w:val="21"/>
                <w:lang w:eastAsia="ru-RU"/>
              </w:rPr>
              <w:t>Артем</w:t>
            </w:r>
          </w:p>
        </w:tc>
        <w:tc>
          <w:tcPr>
            <w:tcW w:w="1530" w:type="dxa"/>
            <w:tcBorders>
              <w:top w:val="outset" w:sz="6" w:space="0" w:color="000080"/>
              <w:left w:val="outset" w:sz="6" w:space="0" w:color="000080"/>
              <w:bottom w:val="outset" w:sz="6" w:space="0" w:color="000080"/>
              <w:right w:val="outset" w:sz="6" w:space="0" w:color="000080"/>
            </w:tcBorders>
            <w:shd w:val="clear" w:color="auto" w:fill="auto"/>
            <w:tcMar>
              <w:top w:w="0" w:type="dxa"/>
              <w:left w:w="0" w:type="dxa"/>
              <w:bottom w:w="0" w:type="dxa"/>
              <w:right w:w="0" w:type="dxa"/>
            </w:tcMar>
            <w:hideMark/>
          </w:tcPr>
          <w:p w:rsidR="006F1B48" w:rsidRPr="006F1B48" w:rsidRDefault="006F1B48" w:rsidP="006F1B48">
            <w:pPr>
              <w:spacing w:after="300" w:line="30" w:lineRule="atLeast"/>
              <w:jc w:val="center"/>
              <w:rPr>
                <w:rFonts w:ascii="Times New Roman" w:eastAsia="Times New Roman" w:hAnsi="Times New Roman" w:cs="Times New Roman"/>
                <w:sz w:val="21"/>
                <w:szCs w:val="21"/>
                <w:lang w:eastAsia="ru-RU"/>
              </w:rPr>
            </w:pPr>
            <w:r w:rsidRPr="006F1B48">
              <w:rPr>
                <w:rFonts w:ascii="Times New Roman" w:eastAsia="Times New Roman" w:hAnsi="Times New Roman" w:cs="Times New Roman"/>
                <w:sz w:val="21"/>
                <w:szCs w:val="21"/>
                <w:lang w:eastAsia="ru-RU"/>
              </w:rPr>
              <w:t>В</w:t>
            </w:r>
          </w:p>
        </w:tc>
        <w:tc>
          <w:tcPr>
            <w:tcW w:w="1395" w:type="dxa"/>
            <w:tcBorders>
              <w:top w:val="outset" w:sz="6" w:space="0" w:color="000080"/>
              <w:left w:val="outset" w:sz="6" w:space="0" w:color="000080"/>
              <w:bottom w:val="outset" w:sz="6" w:space="0" w:color="000080"/>
              <w:right w:val="outset" w:sz="6" w:space="0" w:color="000080"/>
            </w:tcBorders>
            <w:shd w:val="clear" w:color="auto" w:fill="auto"/>
            <w:tcMar>
              <w:top w:w="0" w:type="dxa"/>
              <w:left w:w="0" w:type="dxa"/>
              <w:bottom w:w="0" w:type="dxa"/>
              <w:right w:w="0" w:type="dxa"/>
            </w:tcMar>
            <w:hideMark/>
          </w:tcPr>
          <w:p w:rsidR="006F1B48" w:rsidRPr="006F1B48" w:rsidRDefault="006F1B48" w:rsidP="006F1B48">
            <w:pPr>
              <w:spacing w:after="300" w:line="30" w:lineRule="atLeast"/>
              <w:jc w:val="center"/>
              <w:rPr>
                <w:rFonts w:ascii="Times New Roman" w:eastAsia="Times New Roman" w:hAnsi="Times New Roman" w:cs="Times New Roman"/>
                <w:sz w:val="21"/>
                <w:szCs w:val="21"/>
                <w:lang w:eastAsia="ru-RU"/>
              </w:rPr>
            </w:pPr>
            <w:r w:rsidRPr="006F1B48">
              <w:rPr>
                <w:rFonts w:ascii="Times New Roman" w:eastAsia="Times New Roman" w:hAnsi="Times New Roman" w:cs="Times New Roman"/>
                <w:sz w:val="21"/>
                <w:szCs w:val="21"/>
                <w:lang w:eastAsia="ru-RU"/>
              </w:rPr>
              <w:t>С</w:t>
            </w:r>
          </w:p>
        </w:tc>
        <w:tc>
          <w:tcPr>
            <w:tcW w:w="1845" w:type="dxa"/>
            <w:tcBorders>
              <w:top w:val="outset" w:sz="6" w:space="0" w:color="000080"/>
              <w:left w:val="outset" w:sz="6" w:space="0" w:color="000080"/>
              <w:bottom w:val="outset" w:sz="6" w:space="0" w:color="000080"/>
              <w:right w:val="outset" w:sz="6" w:space="0" w:color="000080"/>
            </w:tcBorders>
            <w:shd w:val="clear" w:color="auto" w:fill="auto"/>
            <w:tcMar>
              <w:top w:w="0" w:type="dxa"/>
              <w:left w:w="0" w:type="dxa"/>
              <w:bottom w:w="0" w:type="dxa"/>
              <w:right w:w="0" w:type="dxa"/>
            </w:tcMar>
            <w:hideMark/>
          </w:tcPr>
          <w:p w:rsidR="006F1B48" w:rsidRPr="006F1B48" w:rsidRDefault="006F1B48" w:rsidP="006F1B48">
            <w:pPr>
              <w:spacing w:after="300" w:line="30" w:lineRule="atLeast"/>
              <w:jc w:val="center"/>
              <w:rPr>
                <w:rFonts w:ascii="Times New Roman" w:eastAsia="Times New Roman" w:hAnsi="Times New Roman" w:cs="Times New Roman"/>
                <w:sz w:val="21"/>
                <w:szCs w:val="21"/>
                <w:lang w:eastAsia="ru-RU"/>
              </w:rPr>
            </w:pPr>
            <w:r w:rsidRPr="006F1B48">
              <w:rPr>
                <w:rFonts w:ascii="Times New Roman" w:eastAsia="Times New Roman" w:hAnsi="Times New Roman" w:cs="Times New Roman"/>
                <w:sz w:val="21"/>
                <w:szCs w:val="21"/>
                <w:lang w:eastAsia="ru-RU"/>
              </w:rPr>
              <w:t>В</w:t>
            </w:r>
          </w:p>
        </w:tc>
        <w:tc>
          <w:tcPr>
            <w:tcW w:w="1245" w:type="dxa"/>
            <w:tcBorders>
              <w:top w:val="outset" w:sz="6" w:space="0" w:color="000080"/>
              <w:left w:val="outset" w:sz="6" w:space="0" w:color="000080"/>
              <w:bottom w:val="outset" w:sz="6" w:space="0" w:color="000080"/>
              <w:right w:val="outset" w:sz="6" w:space="0" w:color="000080"/>
            </w:tcBorders>
            <w:shd w:val="clear" w:color="auto" w:fill="auto"/>
            <w:tcMar>
              <w:top w:w="0" w:type="dxa"/>
              <w:left w:w="0" w:type="dxa"/>
              <w:bottom w:w="0" w:type="dxa"/>
              <w:right w:w="0" w:type="dxa"/>
            </w:tcMar>
            <w:hideMark/>
          </w:tcPr>
          <w:p w:rsidR="006F1B48" w:rsidRPr="006F1B48" w:rsidRDefault="006F1B48" w:rsidP="006F1B48">
            <w:pPr>
              <w:spacing w:after="300" w:line="30" w:lineRule="atLeast"/>
              <w:jc w:val="center"/>
              <w:rPr>
                <w:rFonts w:ascii="Times New Roman" w:eastAsia="Times New Roman" w:hAnsi="Times New Roman" w:cs="Times New Roman"/>
                <w:sz w:val="21"/>
                <w:szCs w:val="21"/>
                <w:lang w:eastAsia="ru-RU"/>
              </w:rPr>
            </w:pPr>
            <w:r w:rsidRPr="006F1B48">
              <w:rPr>
                <w:rFonts w:ascii="Times New Roman" w:eastAsia="Times New Roman" w:hAnsi="Times New Roman" w:cs="Times New Roman"/>
                <w:b/>
                <w:bCs/>
                <w:sz w:val="21"/>
                <w:lang w:eastAsia="ru-RU"/>
              </w:rPr>
              <w:t>В</w:t>
            </w:r>
          </w:p>
        </w:tc>
      </w:tr>
      <w:tr w:rsidR="006F1B48" w:rsidRPr="006F1B48" w:rsidTr="006F1B48">
        <w:trPr>
          <w:trHeight w:val="30"/>
        </w:trPr>
        <w:tc>
          <w:tcPr>
            <w:tcW w:w="480" w:type="dxa"/>
            <w:tcBorders>
              <w:top w:val="outset" w:sz="6" w:space="0" w:color="000080"/>
              <w:left w:val="outset" w:sz="6" w:space="0" w:color="000080"/>
              <w:bottom w:val="outset" w:sz="6" w:space="0" w:color="000080"/>
              <w:right w:val="outset" w:sz="6" w:space="0" w:color="000080"/>
            </w:tcBorders>
            <w:shd w:val="clear" w:color="auto" w:fill="auto"/>
            <w:tcMar>
              <w:top w:w="0" w:type="dxa"/>
              <w:left w:w="0" w:type="dxa"/>
              <w:bottom w:w="0" w:type="dxa"/>
              <w:right w:w="0" w:type="dxa"/>
            </w:tcMar>
            <w:hideMark/>
          </w:tcPr>
          <w:p w:rsidR="006F1B48" w:rsidRPr="006F1B48" w:rsidRDefault="006F1B48" w:rsidP="006F1B48">
            <w:pPr>
              <w:spacing w:after="300" w:line="30" w:lineRule="atLeast"/>
              <w:jc w:val="center"/>
              <w:rPr>
                <w:rFonts w:ascii="Times New Roman" w:eastAsia="Times New Roman" w:hAnsi="Times New Roman" w:cs="Times New Roman"/>
                <w:sz w:val="21"/>
                <w:szCs w:val="21"/>
                <w:lang w:eastAsia="ru-RU"/>
              </w:rPr>
            </w:pPr>
            <w:r w:rsidRPr="006F1B48">
              <w:rPr>
                <w:rFonts w:ascii="Times New Roman" w:eastAsia="Times New Roman" w:hAnsi="Times New Roman" w:cs="Times New Roman"/>
                <w:sz w:val="21"/>
                <w:szCs w:val="21"/>
                <w:lang w:eastAsia="ru-RU"/>
              </w:rPr>
              <w:t>3.</w:t>
            </w:r>
          </w:p>
        </w:tc>
        <w:tc>
          <w:tcPr>
            <w:tcW w:w="1500" w:type="dxa"/>
            <w:tcBorders>
              <w:top w:val="outset" w:sz="6" w:space="0" w:color="000080"/>
              <w:left w:val="outset" w:sz="6" w:space="0" w:color="000080"/>
              <w:bottom w:val="outset" w:sz="6" w:space="0" w:color="000080"/>
              <w:right w:val="outset" w:sz="6" w:space="0" w:color="000080"/>
            </w:tcBorders>
            <w:shd w:val="clear" w:color="auto" w:fill="auto"/>
            <w:tcMar>
              <w:top w:w="0" w:type="dxa"/>
              <w:left w:w="0" w:type="dxa"/>
              <w:bottom w:w="0" w:type="dxa"/>
              <w:right w:w="0" w:type="dxa"/>
            </w:tcMar>
            <w:hideMark/>
          </w:tcPr>
          <w:p w:rsidR="006F1B48" w:rsidRPr="006F1B48" w:rsidRDefault="006F1B48" w:rsidP="006F1B48">
            <w:pPr>
              <w:spacing w:after="300" w:line="30" w:lineRule="atLeast"/>
              <w:rPr>
                <w:rFonts w:ascii="Times New Roman" w:eastAsia="Times New Roman" w:hAnsi="Times New Roman" w:cs="Times New Roman"/>
                <w:sz w:val="21"/>
                <w:szCs w:val="21"/>
                <w:lang w:eastAsia="ru-RU"/>
              </w:rPr>
            </w:pPr>
            <w:r w:rsidRPr="006F1B48">
              <w:rPr>
                <w:rFonts w:ascii="Times New Roman" w:eastAsia="Times New Roman" w:hAnsi="Times New Roman" w:cs="Times New Roman"/>
                <w:sz w:val="21"/>
                <w:szCs w:val="21"/>
                <w:lang w:eastAsia="ru-RU"/>
              </w:rPr>
              <w:t>Наташа</w:t>
            </w:r>
          </w:p>
        </w:tc>
        <w:tc>
          <w:tcPr>
            <w:tcW w:w="1530" w:type="dxa"/>
            <w:tcBorders>
              <w:top w:val="outset" w:sz="6" w:space="0" w:color="000080"/>
              <w:left w:val="outset" w:sz="6" w:space="0" w:color="000080"/>
              <w:bottom w:val="outset" w:sz="6" w:space="0" w:color="000080"/>
              <w:right w:val="outset" w:sz="6" w:space="0" w:color="000080"/>
            </w:tcBorders>
            <w:shd w:val="clear" w:color="auto" w:fill="auto"/>
            <w:tcMar>
              <w:top w:w="0" w:type="dxa"/>
              <w:left w:w="0" w:type="dxa"/>
              <w:bottom w:w="0" w:type="dxa"/>
              <w:right w:w="0" w:type="dxa"/>
            </w:tcMar>
            <w:hideMark/>
          </w:tcPr>
          <w:p w:rsidR="006F1B48" w:rsidRPr="006F1B48" w:rsidRDefault="006F1B48" w:rsidP="006F1B48">
            <w:pPr>
              <w:spacing w:after="300" w:line="30" w:lineRule="atLeast"/>
              <w:jc w:val="center"/>
              <w:rPr>
                <w:rFonts w:ascii="Times New Roman" w:eastAsia="Times New Roman" w:hAnsi="Times New Roman" w:cs="Times New Roman"/>
                <w:sz w:val="21"/>
                <w:szCs w:val="21"/>
                <w:lang w:eastAsia="ru-RU"/>
              </w:rPr>
            </w:pPr>
            <w:r w:rsidRPr="006F1B48">
              <w:rPr>
                <w:rFonts w:ascii="Times New Roman" w:eastAsia="Times New Roman" w:hAnsi="Times New Roman" w:cs="Times New Roman"/>
                <w:sz w:val="21"/>
                <w:szCs w:val="21"/>
                <w:lang w:eastAsia="ru-RU"/>
              </w:rPr>
              <w:t>В</w:t>
            </w:r>
          </w:p>
        </w:tc>
        <w:tc>
          <w:tcPr>
            <w:tcW w:w="1395" w:type="dxa"/>
            <w:tcBorders>
              <w:top w:val="outset" w:sz="6" w:space="0" w:color="000080"/>
              <w:left w:val="outset" w:sz="6" w:space="0" w:color="000080"/>
              <w:bottom w:val="outset" w:sz="6" w:space="0" w:color="000080"/>
              <w:right w:val="outset" w:sz="6" w:space="0" w:color="000080"/>
            </w:tcBorders>
            <w:shd w:val="clear" w:color="auto" w:fill="auto"/>
            <w:tcMar>
              <w:top w:w="0" w:type="dxa"/>
              <w:left w:w="0" w:type="dxa"/>
              <w:bottom w:w="0" w:type="dxa"/>
              <w:right w:w="0" w:type="dxa"/>
            </w:tcMar>
            <w:hideMark/>
          </w:tcPr>
          <w:p w:rsidR="006F1B48" w:rsidRPr="006F1B48" w:rsidRDefault="006F1B48" w:rsidP="006F1B48">
            <w:pPr>
              <w:spacing w:after="300" w:line="30" w:lineRule="atLeast"/>
              <w:jc w:val="center"/>
              <w:rPr>
                <w:rFonts w:ascii="Times New Roman" w:eastAsia="Times New Roman" w:hAnsi="Times New Roman" w:cs="Times New Roman"/>
                <w:sz w:val="21"/>
                <w:szCs w:val="21"/>
                <w:lang w:eastAsia="ru-RU"/>
              </w:rPr>
            </w:pPr>
            <w:r w:rsidRPr="006F1B48">
              <w:rPr>
                <w:rFonts w:ascii="Times New Roman" w:eastAsia="Times New Roman" w:hAnsi="Times New Roman" w:cs="Times New Roman"/>
                <w:sz w:val="21"/>
                <w:szCs w:val="21"/>
                <w:lang w:eastAsia="ru-RU"/>
              </w:rPr>
              <w:t>Н</w:t>
            </w:r>
          </w:p>
        </w:tc>
        <w:tc>
          <w:tcPr>
            <w:tcW w:w="1845" w:type="dxa"/>
            <w:tcBorders>
              <w:top w:val="outset" w:sz="6" w:space="0" w:color="000080"/>
              <w:left w:val="outset" w:sz="6" w:space="0" w:color="000080"/>
              <w:bottom w:val="outset" w:sz="6" w:space="0" w:color="000080"/>
              <w:right w:val="outset" w:sz="6" w:space="0" w:color="000080"/>
            </w:tcBorders>
            <w:shd w:val="clear" w:color="auto" w:fill="auto"/>
            <w:tcMar>
              <w:top w:w="0" w:type="dxa"/>
              <w:left w:w="0" w:type="dxa"/>
              <w:bottom w:w="0" w:type="dxa"/>
              <w:right w:w="0" w:type="dxa"/>
            </w:tcMar>
            <w:hideMark/>
          </w:tcPr>
          <w:p w:rsidR="006F1B48" w:rsidRPr="006F1B48" w:rsidRDefault="006F1B48" w:rsidP="006F1B48">
            <w:pPr>
              <w:spacing w:after="300" w:line="30" w:lineRule="atLeast"/>
              <w:jc w:val="center"/>
              <w:rPr>
                <w:rFonts w:ascii="Times New Roman" w:eastAsia="Times New Roman" w:hAnsi="Times New Roman" w:cs="Times New Roman"/>
                <w:sz w:val="21"/>
                <w:szCs w:val="21"/>
                <w:lang w:eastAsia="ru-RU"/>
              </w:rPr>
            </w:pPr>
            <w:r w:rsidRPr="006F1B48">
              <w:rPr>
                <w:rFonts w:ascii="Times New Roman" w:eastAsia="Times New Roman" w:hAnsi="Times New Roman" w:cs="Times New Roman"/>
                <w:sz w:val="21"/>
                <w:szCs w:val="21"/>
                <w:lang w:eastAsia="ru-RU"/>
              </w:rPr>
              <w:t>С</w:t>
            </w:r>
          </w:p>
        </w:tc>
        <w:tc>
          <w:tcPr>
            <w:tcW w:w="1245" w:type="dxa"/>
            <w:tcBorders>
              <w:top w:val="outset" w:sz="6" w:space="0" w:color="000080"/>
              <w:left w:val="outset" w:sz="6" w:space="0" w:color="000080"/>
              <w:bottom w:val="outset" w:sz="6" w:space="0" w:color="000080"/>
              <w:right w:val="outset" w:sz="6" w:space="0" w:color="000080"/>
            </w:tcBorders>
            <w:shd w:val="clear" w:color="auto" w:fill="auto"/>
            <w:tcMar>
              <w:top w:w="0" w:type="dxa"/>
              <w:left w:w="0" w:type="dxa"/>
              <w:bottom w:w="0" w:type="dxa"/>
              <w:right w:w="0" w:type="dxa"/>
            </w:tcMar>
            <w:hideMark/>
          </w:tcPr>
          <w:p w:rsidR="006F1B48" w:rsidRPr="006F1B48" w:rsidRDefault="006F1B48" w:rsidP="006F1B48">
            <w:pPr>
              <w:spacing w:after="300" w:line="30" w:lineRule="atLeast"/>
              <w:jc w:val="center"/>
              <w:rPr>
                <w:rFonts w:ascii="Times New Roman" w:eastAsia="Times New Roman" w:hAnsi="Times New Roman" w:cs="Times New Roman"/>
                <w:sz w:val="21"/>
                <w:szCs w:val="21"/>
                <w:lang w:eastAsia="ru-RU"/>
              </w:rPr>
            </w:pPr>
            <w:r w:rsidRPr="006F1B48">
              <w:rPr>
                <w:rFonts w:ascii="Times New Roman" w:eastAsia="Times New Roman" w:hAnsi="Times New Roman" w:cs="Times New Roman"/>
                <w:b/>
                <w:bCs/>
                <w:sz w:val="21"/>
                <w:lang w:eastAsia="ru-RU"/>
              </w:rPr>
              <w:t>С</w:t>
            </w:r>
          </w:p>
        </w:tc>
      </w:tr>
      <w:tr w:rsidR="006F1B48" w:rsidRPr="006F1B48" w:rsidTr="006F1B48">
        <w:trPr>
          <w:trHeight w:val="90"/>
        </w:trPr>
        <w:tc>
          <w:tcPr>
            <w:tcW w:w="480" w:type="dxa"/>
            <w:tcBorders>
              <w:top w:val="outset" w:sz="6" w:space="0" w:color="000080"/>
              <w:left w:val="outset" w:sz="6" w:space="0" w:color="000080"/>
              <w:bottom w:val="outset" w:sz="6" w:space="0" w:color="000080"/>
              <w:right w:val="outset" w:sz="6" w:space="0" w:color="000080"/>
            </w:tcBorders>
            <w:shd w:val="clear" w:color="auto" w:fill="auto"/>
            <w:tcMar>
              <w:top w:w="0" w:type="dxa"/>
              <w:left w:w="0" w:type="dxa"/>
              <w:bottom w:w="0" w:type="dxa"/>
              <w:right w:w="0" w:type="dxa"/>
            </w:tcMar>
            <w:hideMark/>
          </w:tcPr>
          <w:p w:rsidR="006F1B48" w:rsidRPr="006F1B48" w:rsidRDefault="006F1B48" w:rsidP="006F1B48">
            <w:pPr>
              <w:spacing w:after="300" w:line="90" w:lineRule="atLeast"/>
              <w:jc w:val="center"/>
              <w:rPr>
                <w:rFonts w:ascii="Times New Roman" w:eastAsia="Times New Roman" w:hAnsi="Times New Roman" w:cs="Times New Roman"/>
                <w:sz w:val="21"/>
                <w:szCs w:val="21"/>
                <w:lang w:eastAsia="ru-RU"/>
              </w:rPr>
            </w:pPr>
            <w:r w:rsidRPr="006F1B48">
              <w:rPr>
                <w:rFonts w:ascii="Times New Roman" w:eastAsia="Times New Roman" w:hAnsi="Times New Roman" w:cs="Times New Roman"/>
                <w:sz w:val="21"/>
                <w:szCs w:val="21"/>
                <w:lang w:eastAsia="ru-RU"/>
              </w:rPr>
              <w:t>4.</w:t>
            </w:r>
          </w:p>
        </w:tc>
        <w:tc>
          <w:tcPr>
            <w:tcW w:w="1500" w:type="dxa"/>
            <w:tcBorders>
              <w:top w:val="outset" w:sz="6" w:space="0" w:color="000080"/>
              <w:left w:val="outset" w:sz="6" w:space="0" w:color="000080"/>
              <w:bottom w:val="outset" w:sz="6" w:space="0" w:color="000080"/>
              <w:right w:val="outset" w:sz="6" w:space="0" w:color="000080"/>
            </w:tcBorders>
            <w:shd w:val="clear" w:color="auto" w:fill="auto"/>
            <w:tcMar>
              <w:top w:w="0" w:type="dxa"/>
              <w:left w:w="0" w:type="dxa"/>
              <w:bottom w:w="0" w:type="dxa"/>
              <w:right w:w="0" w:type="dxa"/>
            </w:tcMar>
            <w:hideMark/>
          </w:tcPr>
          <w:p w:rsidR="006F1B48" w:rsidRPr="006F1B48" w:rsidRDefault="006F1B48" w:rsidP="006F1B48">
            <w:pPr>
              <w:spacing w:after="300" w:line="90" w:lineRule="atLeast"/>
              <w:rPr>
                <w:rFonts w:ascii="Times New Roman" w:eastAsia="Times New Roman" w:hAnsi="Times New Roman" w:cs="Times New Roman"/>
                <w:sz w:val="21"/>
                <w:szCs w:val="21"/>
                <w:lang w:eastAsia="ru-RU"/>
              </w:rPr>
            </w:pPr>
            <w:r w:rsidRPr="006F1B48">
              <w:rPr>
                <w:rFonts w:ascii="Times New Roman" w:eastAsia="Times New Roman" w:hAnsi="Times New Roman" w:cs="Times New Roman"/>
                <w:sz w:val="21"/>
                <w:szCs w:val="21"/>
                <w:lang w:eastAsia="ru-RU"/>
              </w:rPr>
              <w:t>Артур</w:t>
            </w:r>
          </w:p>
        </w:tc>
        <w:tc>
          <w:tcPr>
            <w:tcW w:w="1530" w:type="dxa"/>
            <w:tcBorders>
              <w:top w:val="outset" w:sz="6" w:space="0" w:color="000080"/>
              <w:left w:val="outset" w:sz="6" w:space="0" w:color="000080"/>
              <w:bottom w:val="outset" w:sz="6" w:space="0" w:color="000080"/>
              <w:right w:val="outset" w:sz="6" w:space="0" w:color="000080"/>
            </w:tcBorders>
            <w:shd w:val="clear" w:color="auto" w:fill="auto"/>
            <w:tcMar>
              <w:top w:w="0" w:type="dxa"/>
              <w:left w:w="0" w:type="dxa"/>
              <w:bottom w:w="0" w:type="dxa"/>
              <w:right w:w="0" w:type="dxa"/>
            </w:tcMar>
            <w:hideMark/>
          </w:tcPr>
          <w:p w:rsidR="006F1B48" w:rsidRPr="006F1B48" w:rsidRDefault="006F1B48" w:rsidP="006F1B48">
            <w:pPr>
              <w:spacing w:after="300" w:line="90" w:lineRule="atLeast"/>
              <w:jc w:val="center"/>
              <w:rPr>
                <w:rFonts w:ascii="Times New Roman" w:eastAsia="Times New Roman" w:hAnsi="Times New Roman" w:cs="Times New Roman"/>
                <w:sz w:val="21"/>
                <w:szCs w:val="21"/>
                <w:lang w:eastAsia="ru-RU"/>
              </w:rPr>
            </w:pPr>
            <w:r w:rsidRPr="006F1B48">
              <w:rPr>
                <w:rFonts w:ascii="Times New Roman" w:eastAsia="Times New Roman" w:hAnsi="Times New Roman" w:cs="Times New Roman"/>
                <w:sz w:val="21"/>
                <w:szCs w:val="21"/>
                <w:lang w:eastAsia="ru-RU"/>
              </w:rPr>
              <w:t>С</w:t>
            </w:r>
          </w:p>
        </w:tc>
        <w:tc>
          <w:tcPr>
            <w:tcW w:w="1395" w:type="dxa"/>
            <w:tcBorders>
              <w:top w:val="outset" w:sz="6" w:space="0" w:color="000080"/>
              <w:left w:val="outset" w:sz="6" w:space="0" w:color="000080"/>
              <w:bottom w:val="outset" w:sz="6" w:space="0" w:color="000080"/>
              <w:right w:val="outset" w:sz="6" w:space="0" w:color="000080"/>
            </w:tcBorders>
            <w:shd w:val="clear" w:color="auto" w:fill="auto"/>
            <w:tcMar>
              <w:top w:w="0" w:type="dxa"/>
              <w:left w:w="0" w:type="dxa"/>
              <w:bottom w:w="0" w:type="dxa"/>
              <w:right w:w="0" w:type="dxa"/>
            </w:tcMar>
            <w:hideMark/>
          </w:tcPr>
          <w:p w:rsidR="006F1B48" w:rsidRPr="006F1B48" w:rsidRDefault="006F1B48" w:rsidP="006F1B48">
            <w:pPr>
              <w:spacing w:after="300" w:line="90" w:lineRule="atLeast"/>
              <w:jc w:val="center"/>
              <w:rPr>
                <w:rFonts w:ascii="Times New Roman" w:eastAsia="Times New Roman" w:hAnsi="Times New Roman" w:cs="Times New Roman"/>
                <w:sz w:val="21"/>
                <w:szCs w:val="21"/>
                <w:lang w:eastAsia="ru-RU"/>
              </w:rPr>
            </w:pPr>
            <w:r w:rsidRPr="006F1B48">
              <w:rPr>
                <w:rFonts w:ascii="Times New Roman" w:eastAsia="Times New Roman" w:hAnsi="Times New Roman" w:cs="Times New Roman"/>
                <w:sz w:val="21"/>
                <w:szCs w:val="21"/>
                <w:lang w:eastAsia="ru-RU"/>
              </w:rPr>
              <w:t>Н</w:t>
            </w:r>
          </w:p>
        </w:tc>
        <w:tc>
          <w:tcPr>
            <w:tcW w:w="1845" w:type="dxa"/>
            <w:tcBorders>
              <w:top w:val="outset" w:sz="6" w:space="0" w:color="000080"/>
              <w:left w:val="outset" w:sz="6" w:space="0" w:color="000080"/>
              <w:bottom w:val="outset" w:sz="6" w:space="0" w:color="000080"/>
              <w:right w:val="outset" w:sz="6" w:space="0" w:color="000080"/>
            </w:tcBorders>
            <w:shd w:val="clear" w:color="auto" w:fill="auto"/>
            <w:tcMar>
              <w:top w:w="0" w:type="dxa"/>
              <w:left w:w="0" w:type="dxa"/>
              <w:bottom w:w="0" w:type="dxa"/>
              <w:right w:w="0" w:type="dxa"/>
            </w:tcMar>
            <w:hideMark/>
          </w:tcPr>
          <w:p w:rsidR="006F1B48" w:rsidRPr="006F1B48" w:rsidRDefault="006F1B48" w:rsidP="006F1B48">
            <w:pPr>
              <w:spacing w:after="300" w:line="90" w:lineRule="atLeast"/>
              <w:jc w:val="center"/>
              <w:rPr>
                <w:rFonts w:ascii="Times New Roman" w:eastAsia="Times New Roman" w:hAnsi="Times New Roman" w:cs="Times New Roman"/>
                <w:sz w:val="21"/>
                <w:szCs w:val="21"/>
                <w:lang w:eastAsia="ru-RU"/>
              </w:rPr>
            </w:pPr>
            <w:r w:rsidRPr="006F1B48">
              <w:rPr>
                <w:rFonts w:ascii="Times New Roman" w:eastAsia="Times New Roman" w:hAnsi="Times New Roman" w:cs="Times New Roman"/>
                <w:sz w:val="21"/>
                <w:szCs w:val="21"/>
                <w:lang w:eastAsia="ru-RU"/>
              </w:rPr>
              <w:t>Н</w:t>
            </w:r>
          </w:p>
        </w:tc>
        <w:tc>
          <w:tcPr>
            <w:tcW w:w="1245" w:type="dxa"/>
            <w:tcBorders>
              <w:top w:val="outset" w:sz="6" w:space="0" w:color="000080"/>
              <w:left w:val="outset" w:sz="6" w:space="0" w:color="000080"/>
              <w:bottom w:val="outset" w:sz="6" w:space="0" w:color="000080"/>
              <w:right w:val="outset" w:sz="6" w:space="0" w:color="000080"/>
            </w:tcBorders>
            <w:shd w:val="clear" w:color="auto" w:fill="auto"/>
            <w:tcMar>
              <w:top w:w="0" w:type="dxa"/>
              <w:left w:w="0" w:type="dxa"/>
              <w:bottom w:w="0" w:type="dxa"/>
              <w:right w:w="0" w:type="dxa"/>
            </w:tcMar>
            <w:hideMark/>
          </w:tcPr>
          <w:p w:rsidR="006F1B48" w:rsidRPr="006F1B48" w:rsidRDefault="006F1B48" w:rsidP="006F1B48">
            <w:pPr>
              <w:spacing w:after="300" w:line="90" w:lineRule="atLeast"/>
              <w:jc w:val="center"/>
              <w:rPr>
                <w:rFonts w:ascii="Times New Roman" w:eastAsia="Times New Roman" w:hAnsi="Times New Roman" w:cs="Times New Roman"/>
                <w:sz w:val="21"/>
                <w:szCs w:val="21"/>
                <w:lang w:eastAsia="ru-RU"/>
              </w:rPr>
            </w:pPr>
            <w:r w:rsidRPr="006F1B48">
              <w:rPr>
                <w:rFonts w:ascii="Times New Roman" w:eastAsia="Times New Roman" w:hAnsi="Times New Roman" w:cs="Times New Roman"/>
                <w:b/>
                <w:bCs/>
                <w:sz w:val="21"/>
                <w:lang w:eastAsia="ru-RU"/>
              </w:rPr>
              <w:t>Н</w:t>
            </w:r>
          </w:p>
        </w:tc>
      </w:tr>
      <w:tr w:rsidR="006F1B48" w:rsidRPr="006F1B48" w:rsidTr="006F1B48">
        <w:trPr>
          <w:trHeight w:val="105"/>
        </w:trPr>
        <w:tc>
          <w:tcPr>
            <w:tcW w:w="480" w:type="dxa"/>
            <w:tcBorders>
              <w:top w:val="outset" w:sz="6" w:space="0" w:color="000080"/>
              <w:left w:val="outset" w:sz="6" w:space="0" w:color="000080"/>
              <w:bottom w:val="outset" w:sz="6" w:space="0" w:color="000080"/>
              <w:right w:val="outset" w:sz="6" w:space="0" w:color="000080"/>
            </w:tcBorders>
            <w:shd w:val="clear" w:color="auto" w:fill="auto"/>
            <w:tcMar>
              <w:top w:w="0" w:type="dxa"/>
              <w:left w:w="0" w:type="dxa"/>
              <w:bottom w:w="0" w:type="dxa"/>
              <w:right w:w="0" w:type="dxa"/>
            </w:tcMar>
            <w:hideMark/>
          </w:tcPr>
          <w:p w:rsidR="006F1B48" w:rsidRPr="006F1B48" w:rsidRDefault="006F1B48" w:rsidP="006F1B48">
            <w:pPr>
              <w:spacing w:after="300" w:line="105" w:lineRule="atLeast"/>
              <w:jc w:val="center"/>
              <w:rPr>
                <w:rFonts w:ascii="Times New Roman" w:eastAsia="Times New Roman" w:hAnsi="Times New Roman" w:cs="Times New Roman"/>
                <w:sz w:val="21"/>
                <w:szCs w:val="21"/>
                <w:lang w:eastAsia="ru-RU"/>
              </w:rPr>
            </w:pPr>
            <w:r w:rsidRPr="006F1B48">
              <w:rPr>
                <w:rFonts w:ascii="Times New Roman" w:eastAsia="Times New Roman" w:hAnsi="Times New Roman" w:cs="Times New Roman"/>
                <w:sz w:val="21"/>
                <w:szCs w:val="21"/>
                <w:lang w:eastAsia="ru-RU"/>
              </w:rPr>
              <w:t>5.</w:t>
            </w:r>
          </w:p>
        </w:tc>
        <w:tc>
          <w:tcPr>
            <w:tcW w:w="1500" w:type="dxa"/>
            <w:tcBorders>
              <w:top w:val="outset" w:sz="6" w:space="0" w:color="000080"/>
              <w:left w:val="outset" w:sz="6" w:space="0" w:color="000080"/>
              <w:bottom w:val="outset" w:sz="6" w:space="0" w:color="000080"/>
              <w:right w:val="outset" w:sz="6" w:space="0" w:color="000080"/>
            </w:tcBorders>
            <w:shd w:val="clear" w:color="auto" w:fill="auto"/>
            <w:tcMar>
              <w:top w:w="0" w:type="dxa"/>
              <w:left w:w="0" w:type="dxa"/>
              <w:bottom w:w="0" w:type="dxa"/>
              <w:right w:w="0" w:type="dxa"/>
            </w:tcMar>
            <w:hideMark/>
          </w:tcPr>
          <w:p w:rsidR="006F1B48" w:rsidRPr="006F1B48" w:rsidRDefault="006F1B48" w:rsidP="006F1B48">
            <w:pPr>
              <w:spacing w:after="300" w:line="105" w:lineRule="atLeast"/>
              <w:rPr>
                <w:rFonts w:ascii="Times New Roman" w:eastAsia="Times New Roman" w:hAnsi="Times New Roman" w:cs="Times New Roman"/>
                <w:sz w:val="21"/>
                <w:szCs w:val="21"/>
                <w:lang w:eastAsia="ru-RU"/>
              </w:rPr>
            </w:pPr>
            <w:r w:rsidRPr="006F1B48">
              <w:rPr>
                <w:rFonts w:ascii="Times New Roman" w:eastAsia="Times New Roman" w:hAnsi="Times New Roman" w:cs="Times New Roman"/>
                <w:sz w:val="21"/>
                <w:szCs w:val="21"/>
                <w:lang w:eastAsia="ru-RU"/>
              </w:rPr>
              <w:t>Вика В.</w:t>
            </w:r>
          </w:p>
        </w:tc>
        <w:tc>
          <w:tcPr>
            <w:tcW w:w="1530" w:type="dxa"/>
            <w:tcBorders>
              <w:top w:val="outset" w:sz="6" w:space="0" w:color="000080"/>
              <w:left w:val="outset" w:sz="6" w:space="0" w:color="000080"/>
              <w:bottom w:val="outset" w:sz="6" w:space="0" w:color="000080"/>
              <w:right w:val="outset" w:sz="6" w:space="0" w:color="000080"/>
            </w:tcBorders>
            <w:shd w:val="clear" w:color="auto" w:fill="auto"/>
            <w:tcMar>
              <w:top w:w="0" w:type="dxa"/>
              <w:left w:w="0" w:type="dxa"/>
              <w:bottom w:w="0" w:type="dxa"/>
              <w:right w:w="0" w:type="dxa"/>
            </w:tcMar>
            <w:hideMark/>
          </w:tcPr>
          <w:p w:rsidR="006F1B48" w:rsidRPr="006F1B48" w:rsidRDefault="006F1B48" w:rsidP="006F1B48">
            <w:pPr>
              <w:spacing w:after="300" w:line="105" w:lineRule="atLeast"/>
              <w:jc w:val="center"/>
              <w:rPr>
                <w:rFonts w:ascii="Times New Roman" w:eastAsia="Times New Roman" w:hAnsi="Times New Roman" w:cs="Times New Roman"/>
                <w:sz w:val="21"/>
                <w:szCs w:val="21"/>
                <w:lang w:eastAsia="ru-RU"/>
              </w:rPr>
            </w:pPr>
            <w:r w:rsidRPr="006F1B48">
              <w:rPr>
                <w:rFonts w:ascii="Times New Roman" w:eastAsia="Times New Roman" w:hAnsi="Times New Roman" w:cs="Times New Roman"/>
                <w:sz w:val="21"/>
                <w:szCs w:val="21"/>
                <w:lang w:eastAsia="ru-RU"/>
              </w:rPr>
              <w:t>С</w:t>
            </w:r>
          </w:p>
        </w:tc>
        <w:tc>
          <w:tcPr>
            <w:tcW w:w="1395" w:type="dxa"/>
            <w:tcBorders>
              <w:top w:val="outset" w:sz="6" w:space="0" w:color="000080"/>
              <w:left w:val="outset" w:sz="6" w:space="0" w:color="000080"/>
              <w:bottom w:val="outset" w:sz="6" w:space="0" w:color="000080"/>
              <w:right w:val="outset" w:sz="6" w:space="0" w:color="000080"/>
            </w:tcBorders>
            <w:shd w:val="clear" w:color="auto" w:fill="auto"/>
            <w:tcMar>
              <w:top w:w="0" w:type="dxa"/>
              <w:left w:w="0" w:type="dxa"/>
              <w:bottom w:w="0" w:type="dxa"/>
              <w:right w:w="0" w:type="dxa"/>
            </w:tcMar>
            <w:hideMark/>
          </w:tcPr>
          <w:p w:rsidR="006F1B48" w:rsidRPr="006F1B48" w:rsidRDefault="006F1B48" w:rsidP="006F1B48">
            <w:pPr>
              <w:spacing w:after="300" w:line="105" w:lineRule="atLeast"/>
              <w:jc w:val="center"/>
              <w:rPr>
                <w:rFonts w:ascii="Times New Roman" w:eastAsia="Times New Roman" w:hAnsi="Times New Roman" w:cs="Times New Roman"/>
                <w:sz w:val="21"/>
                <w:szCs w:val="21"/>
                <w:lang w:eastAsia="ru-RU"/>
              </w:rPr>
            </w:pPr>
            <w:r w:rsidRPr="006F1B48">
              <w:rPr>
                <w:rFonts w:ascii="Times New Roman" w:eastAsia="Times New Roman" w:hAnsi="Times New Roman" w:cs="Times New Roman"/>
                <w:sz w:val="21"/>
                <w:szCs w:val="21"/>
                <w:lang w:eastAsia="ru-RU"/>
              </w:rPr>
              <w:t>С</w:t>
            </w:r>
          </w:p>
        </w:tc>
        <w:tc>
          <w:tcPr>
            <w:tcW w:w="1845" w:type="dxa"/>
            <w:tcBorders>
              <w:top w:val="outset" w:sz="6" w:space="0" w:color="000080"/>
              <w:left w:val="outset" w:sz="6" w:space="0" w:color="000080"/>
              <w:bottom w:val="outset" w:sz="6" w:space="0" w:color="000080"/>
              <w:right w:val="outset" w:sz="6" w:space="0" w:color="000080"/>
            </w:tcBorders>
            <w:shd w:val="clear" w:color="auto" w:fill="auto"/>
            <w:tcMar>
              <w:top w:w="0" w:type="dxa"/>
              <w:left w:w="0" w:type="dxa"/>
              <w:bottom w:w="0" w:type="dxa"/>
              <w:right w:w="0" w:type="dxa"/>
            </w:tcMar>
            <w:hideMark/>
          </w:tcPr>
          <w:p w:rsidR="006F1B48" w:rsidRPr="006F1B48" w:rsidRDefault="006F1B48" w:rsidP="006F1B48">
            <w:pPr>
              <w:spacing w:after="300" w:line="105" w:lineRule="atLeast"/>
              <w:jc w:val="center"/>
              <w:rPr>
                <w:rFonts w:ascii="Times New Roman" w:eastAsia="Times New Roman" w:hAnsi="Times New Roman" w:cs="Times New Roman"/>
                <w:sz w:val="21"/>
                <w:szCs w:val="21"/>
                <w:lang w:eastAsia="ru-RU"/>
              </w:rPr>
            </w:pPr>
            <w:r w:rsidRPr="006F1B48">
              <w:rPr>
                <w:rFonts w:ascii="Times New Roman" w:eastAsia="Times New Roman" w:hAnsi="Times New Roman" w:cs="Times New Roman"/>
                <w:sz w:val="21"/>
                <w:szCs w:val="21"/>
                <w:lang w:eastAsia="ru-RU"/>
              </w:rPr>
              <w:t>С</w:t>
            </w:r>
          </w:p>
        </w:tc>
        <w:tc>
          <w:tcPr>
            <w:tcW w:w="1245" w:type="dxa"/>
            <w:tcBorders>
              <w:top w:val="outset" w:sz="6" w:space="0" w:color="000080"/>
              <w:left w:val="outset" w:sz="6" w:space="0" w:color="000080"/>
              <w:bottom w:val="outset" w:sz="6" w:space="0" w:color="000080"/>
              <w:right w:val="outset" w:sz="6" w:space="0" w:color="000080"/>
            </w:tcBorders>
            <w:shd w:val="clear" w:color="auto" w:fill="auto"/>
            <w:tcMar>
              <w:top w:w="0" w:type="dxa"/>
              <w:left w:w="0" w:type="dxa"/>
              <w:bottom w:w="0" w:type="dxa"/>
              <w:right w:w="0" w:type="dxa"/>
            </w:tcMar>
            <w:hideMark/>
          </w:tcPr>
          <w:p w:rsidR="006F1B48" w:rsidRPr="006F1B48" w:rsidRDefault="006F1B48" w:rsidP="006F1B48">
            <w:pPr>
              <w:spacing w:after="300" w:line="105" w:lineRule="atLeast"/>
              <w:jc w:val="center"/>
              <w:rPr>
                <w:rFonts w:ascii="Times New Roman" w:eastAsia="Times New Roman" w:hAnsi="Times New Roman" w:cs="Times New Roman"/>
                <w:sz w:val="21"/>
                <w:szCs w:val="21"/>
                <w:lang w:eastAsia="ru-RU"/>
              </w:rPr>
            </w:pPr>
            <w:r w:rsidRPr="006F1B48">
              <w:rPr>
                <w:rFonts w:ascii="Times New Roman" w:eastAsia="Times New Roman" w:hAnsi="Times New Roman" w:cs="Times New Roman"/>
                <w:b/>
                <w:bCs/>
                <w:sz w:val="21"/>
                <w:lang w:eastAsia="ru-RU"/>
              </w:rPr>
              <w:t>С</w:t>
            </w:r>
          </w:p>
        </w:tc>
      </w:tr>
      <w:tr w:rsidR="006F1B48" w:rsidRPr="006F1B48" w:rsidTr="006F1B48">
        <w:trPr>
          <w:trHeight w:val="90"/>
        </w:trPr>
        <w:tc>
          <w:tcPr>
            <w:tcW w:w="480" w:type="dxa"/>
            <w:tcBorders>
              <w:top w:val="outset" w:sz="6" w:space="0" w:color="000080"/>
              <w:left w:val="outset" w:sz="6" w:space="0" w:color="000080"/>
              <w:bottom w:val="outset" w:sz="6" w:space="0" w:color="000080"/>
              <w:right w:val="outset" w:sz="6" w:space="0" w:color="000080"/>
            </w:tcBorders>
            <w:shd w:val="clear" w:color="auto" w:fill="auto"/>
            <w:tcMar>
              <w:top w:w="0" w:type="dxa"/>
              <w:left w:w="0" w:type="dxa"/>
              <w:bottom w:w="0" w:type="dxa"/>
              <w:right w:w="0" w:type="dxa"/>
            </w:tcMar>
            <w:hideMark/>
          </w:tcPr>
          <w:p w:rsidR="006F1B48" w:rsidRPr="006F1B48" w:rsidRDefault="006F1B48" w:rsidP="006F1B48">
            <w:pPr>
              <w:spacing w:after="300" w:line="90" w:lineRule="atLeast"/>
              <w:jc w:val="center"/>
              <w:rPr>
                <w:rFonts w:ascii="Times New Roman" w:eastAsia="Times New Roman" w:hAnsi="Times New Roman" w:cs="Times New Roman"/>
                <w:sz w:val="21"/>
                <w:szCs w:val="21"/>
                <w:lang w:eastAsia="ru-RU"/>
              </w:rPr>
            </w:pPr>
            <w:r w:rsidRPr="006F1B48">
              <w:rPr>
                <w:rFonts w:ascii="Times New Roman" w:eastAsia="Times New Roman" w:hAnsi="Times New Roman" w:cs="Times New Roman"/>
                <w:sz w:val="21"/>
                <w:szCs w:val="21"/>
                <w:lang w:eastAsia="ru-RU"/>
              </w:rPr>
              <w:t>6.</w:t>
            </w:r>
          </w:p>
        </w:tc>
        <w:tc>
          <w:tcPr>
            <w:tcW w:w="1500" w:type="dxa"/>
            <w:tcBorders>
              <w:top w:val="outset" w:sz="6" w:space="0" w:color="000080"/>
              <w:left w:val="outset" w:sz="6" w:space="0" w:color="000080"/>
              <w:bottom w:val="outset" w:sz="6" w:space="0" w:color="000080"/>
              <w:right w:val="outset" w:sz="6" w:space="0" w:color="000080"/>
            </w:tcBorders>
            <w:shd w:val="clear" w:color="auto" w:fill="auto"/>
            <w:tcMar>
              <w:top w:w="0" w:type="dxa"/>
              <w:left w:w="0" w:type="dxa"/>
              <w:bottom w:w="0" w:type="dxa"/>
              <w:right w:w="0" w:type="dxa"/>
            </w:tcMar>
            <w:hideMark/>
          </w:tcPr>
          <w:p w:rsidR="006F1B48" w:rsidRPr="006F1B48" w:rsidRDefault="006F1B48" w:rsidP="006F1B48">
            <w:pPr>
              <w:spacing w:after="300" w:line="90" w:lineRule="atLeast"/>
              <w:rPr>
                <w:rFonts w:ascii="Times New Roman" w:eastAsia="Times New Roman" w:hAnsi="Times New Roman" w:cs="Times New Roman"/>
                <w:sz w:val="21"/>
                <w:szCs w:val="21"/>
                <w:lang w:eastAsia="ru-RU"/>
              </w:rPr>
            </w:pPr>
            <w:r w:rsidRPr="006F1B48">
              <w:rPr>
                <w:rFonts w:ascii="Times New Roman" w:eastAsia="Times New Roman" w:hAnsi="Times New Roman" w:cs="Times New Roman"/>
                <w:sz w:val="21"/>
                <w:szCs w:val="21"/>
                <w:lang w:eastAsia="ru-RU"/>
              </w:rPr>
              <w:t>Саша</w:t>
            </w:r>
          </w:p>
        </w:tc>
        <w:tc>
          <w:tcPr>
            <w:tcW w:w="1530" w:type="dxa"/>
            <w:tcBorders>
              <w:top w:val="outset" w:sz="6" w:space="0" w:color="000080"/>
              <w:left w:val="outset" w:sz="6" w:space="0" w:color="000080"/>
              <w:bottom w:val="outset" w:sz="6" w:space="0" w:color="000080"/>
              <w:right w:val="outset" w:sz="6" w:space="0" w:color="000080"/>
            </w:tcBorders>
            <w:shd w:val="clear" w:color="auto" w:fill="auto"/>
            <w:tcMar>
              <w:top w:w="0" w:type="dxa"/>
              <w:left w:w="0" w:type="dxa"/>
              <w:bottom w:w="0" w:type="dxa"/>
              <w:right w:w="0" w:type="dxa"/>
            </w:tcMar>
            <w:hideMark/>
          </w:tcPr>
          <w:p w:rsidR="006F1B48" w:rsidRPr="006F1B48" w:rsidRDefault="006F1B48" w:rsidP="006F1B48">
            <w:pPr>
              <w:spacing w:after="300" w:line="90" w:lineRule="atLeast"/>
              <w:jc w:val="center"/>
              <w:rPr>
                <w:rFonts w:ascii="Times New Roman" w:eastAsia="Times New Roman" w:hAnsi="Times New Roman" w:cs="Times New Roman"/>
                <w:sz w:val="21"/>
                <w:szCs w:val="21"/>
                <w:lang w:eastAsia="ru-RU"/>
              </w:rPr>
            </w:pPr>
            <w:r w:rsidRPr="006F1B48">
              <w:rPr>
                <w:rFonts w:ascii="Times New Roman" w:eastAsia="Times New Roman" w:hAnsi="Times New Roman" w:cs="Times New Roman"/>
                <w:sz w:val="21"/>
                <w:szCs w:val="21"/>
                <w:lang w:eastAsia="ru-RU"/>
              </w:rPr>
              <w:t>С</w:t>
            </w:r>
          </w:p>
        </w:tc>
        <w:tc>
          <w:tcPr>
            <w:tcW w:w="1395" w:type="dxa"/>
            <w:tcBorders>
              <w:top w:val="outset" w:sz="6" w:space="0" w:color="000080"/>
              <w:left w:val="outset" w:sz="6" w:space="0" w:color="000080"/>
              <w:bottom w:val="outset" w:sz="6" w:space="0" w:color="000080"/>
              <w:right w:val="outset" w:sz="6" w:space="0" w:color="000080"/>
            </w:tcBorders>
            <w:shd w:val="clear" w:color="auto" w:fill="auto"/>
            <w:tcMar>
              <w:top w:w="0" w:type="dxa"/>
              <w:left w:w="0" w:type="dxa"/>
              <w:bottom w:w="0" w:type="dxa"/>
              <w:right w:w="0" w:type="dxa"/>
            </w:tcMar>
            <w:hideMark/>
          </w:tcPr>
          <w:p w:rsidR="006F1B48" w:rsidRPr="006F1B48" w:rsidRDefault="006F1B48" w:rsidP="006F1B48">
            <w:pPr>
              <w:spacing w:after="300" w:line="90" w:lineRule="atLeast"/>
              <w:jc w:val="center"/>
              <w:rPr>
                <w:rFonts w:ascii="Times New Roman" w:eastAsia="Times New Roman" w:hAnsi="Times New Roman" w:cs="Times New Roman"/>
                <w:sz w:val="21"/>
                <w:szCs w:val="21"/>
                <w:lang w:eastAsia="ru-RU"/>
              </w:rPr>
            </w:pPr>
            <w:r w:rsidRPr="006F1B48">
              <w:rPr>
                <w:rFonts w:ascii="Times New Roman" w:eastAsia="Times New Roman" w:hAnsi="Times New Roman" w:cs="Times New Roman"/>
                <w:sz w:val="21"/>
                <w:szCs w:val="21"/>
                <w:lang w:eastAsia="ru-RU"/>
              </w:rPr>
              <w:t>С</w:t>
            </w:r>
          </w:p>
        </w:tc>
        <w:tc>
          <w:tcPr>
            <w:tcW w:w="1845" w:type="dxa"/>
            <w:tcBorders>
              <w:top w:val="outset" w:sz="6" w:space="0" w:color="000080"/>
              <w:left w:val="outset" w:sz="6" w:space="0" w:color="000080"/>
              <w:bottom w:val="outset" w:sz="6" w:space="0" w:color="000080"/>
              <w:right w:val="outset" w:sz="6" w:space="0" w:color="000080"/>
            </w:tcBorders>
            <w:shd w:val="clear" w:color="auto" w:fill="auto"/>
            <w:tcMar>
              <w:top w:w="0" w:type="dxa"/>
              <w:left w:w="0" w:type="dxa"/>
              <w:bottom w:w="0" w:type="dxa"/>
              <w:right w:w="0" w:type="dxa"/>
            </w:tcMar>
            <w:hideMark/>
          </w:tcPr>
          <w:p w:rsidR="006F1B48" w:rsidRPr="006F1B48" w:rsidRDefault="006F1B48" w:rsidP="006F1B48">
            <w:pPr>
              <w:spacing w:after="300" w:line="90" w:lineRule="atLeast"/>
              <w:jc w:val="center"/>
              <w:rPr>
                <w:rFonts w:ascii="Times New Roman" w:eastAsia="Times New Roman" w:hAnsi="Times New Roman" w:cs="Times New Roman"/>
                <w:sz w:val="21"/>
                <w:szCs w:val="21"/>
                <w:lang w:eastAsia="ru-RU"/>
              </w:rPr>
            </w:pPr>
            <w:r w:rsidRPr="006F1B48">
              <w:rPr>
                <w:rFonts w:ascii="Times New Roman" w:eastAsia="Times New Roman" w:hAnsi="Times New Roman" w:cs="Times New Roman"/>
                <w:sz w:val="21"/>
                <w:szCs w:val="21"/>
                <w:lang w:eastAsia="ru-RU"/>
              </w:rPr>
              <w:t>С</w:t>
            </w:r>
          </w:p>
        </w:tc>
        <w:tc>
          <w:tcPr>
            <w:tcW w:w="1245" w:type="dxa"/>
            <w:tcBorders>
              <w:top w:val="outset" w:sz="6" w:space="0" w:color="000080"/>
              <w:left w:val="outset" w:sz="6" w:space="0" w:color="000080"/>
              <w:bottom w:val="outset" w:sz="6" w:space="0" w:color="000080"/>
              <w:right w:val="outset" w:sz="6" w:space="0" w:color="000080"/>
            </w:tcBorders>
            <w:shd w:val="clear" w:color="auto" w:fill="auto"/>
            <w:tcMar>
              <w:top w:w="0" w:type="dxa"/>
              <w:left w:w="0" w:type="dxa"/>
              <w:bottom w:w="0" w:type="dxa"/>
              <w:right w:w="0" w:type="dxa"/>
            </w:tcMar>
            <w:hideMark/>
          </w:tcPr>
          <w:p w:rsidR="006F1B48" w:rsidRPr="006F1B48" w:rsidRDefault="006F1B48" w:rsidP="006F1B48">
            <w:pPr>
              <w:spacing w:after="300" w:line="90" w:lineRule="atLeast"/>
              <w:jc w:val="center"/>
              <w:rPr>
                <w:rFonts w:ascii="Times New Roman" w:eastAsia="Times New Roman" w:hAnsi="Times New Roman" w:cs="Times New Roman"/>
                <w:sz w:val="21"/>
                <w:szCs w:val="21"/>
                <w:lang w:eastAsia="ru-RU"/>
              </w:rPr>
            </w:pPr>
            <w:r w:rsidRPr="006F1B48">
              <w:rPr>
                <w:rFonts w:ascii="Times New Roman" w:eastAsia="Times New Roman" w:hAnsi="Times New Roman" w:cs="Times New Roman"/>
                <w:b/>
                <w:bCs/>
                <w:sz w:val="21"/>
                <w:lang w:eastAsia="ru-RU"/>
              </w:rPr>
              <w:t>С</w:t>
            </w:r>
          </w:p>
        </w:tc>
      </w:tr>
      <w:tr w:rsidR="006F1B48" w:rsidRPr="006F1B48" w:rsidTr="006F1B48">
        <w:trPr>
          <w:trHeight w:val="240"/>
        </w:trPr>
        <w:tc>
          <w:tcPr>
            <w:tcW w:w="480" w:type="dxa"/>
            <w:tcBorders>
              <w:top w:val="outset" w:sz="6" w:space="0" w:color="000080"/>
              <w:left w:val="outset" w:sz="6" w:space="0" w:color="000080"/>
              <w:bottom w:val="outset" w:sz="6" w:space="0" w:color="000080"/>
              <w:right w:val="outset" w:sz="6" w:space="0" w:color="000080"/>
            </w:tcBorders>
            <w:shd w:val="clear" w:color="auto" w:fill="auto"/>
            <w:tcMar>
              <w:top w:w="0" w:type="dxa"/>
              <w:left w:w="0" w:type="dxa"/>
              <w:bottom w:w="0" w:type="dxa"/>
              <w:right w:w="0" w:type="dxa"/>
            </w:tcMar>
            <w:hideMark/>
          </w:tcPr>
          <w:p w:rsidR="006F1B48" w:rsidRPr="006F1B48" w:rsidRDefault="006F1B48" w:rsidP="006F1B48">
            <w:pPr>
              <w:spacing w:after="300" w:line="240" w:lineRule="auto"/>
              <w:jc w:val="center"/>
              <w:rPr>
                <w:rFonts w:ascii="Times New Roman" w:eastAsia="Times New Roman" w:hAnsi="Times New Roman" w:cs="Times New Roman"/>
                <w:sz w:val="21"/>
                <w:szCs w:val="21"/>
                <w:lang w:eastAsia="ru-RU"/>
              </w:rPr>
            </w:pPr>
            <w:r w:rsidRPr="006F1B48">
              <w:rPr>
                <w:rFonts w:ascii="Times New Roman" w:eastAsia="Times New Roman" w:hAnsi="Times New Roman" w:cs="Times New Roman"/>
                <w:sz w:val="21"/>
                <w:szCs w:val="21"/>
                <w:lang w:eastAsia="ru-RU"/>
              </w:rPr>
              <w:t>7.</w:t>
            </w:r>
          </w:p>
        </w:tc>
        <w:tc>
          <w:tcPr>
            <w:tcW w:w="1500" w:type="dxa"/>
            <w:tcBorders>
              <w:top w:val="outset" w:sz="6" w:space="0" w:color="000080"/>
              <w:left w:val="outset" w:sz="6" w:space="0" w:color="000080"/>
              <w:bottom w:val="outset" w:sz="6" w:space="0" w:color="000080"/>
              <w:right w:val="outset" w:sz="6" w:space="0" w:color="000080"/>
            </w:tcBorders>
            <w:shd w:val="clear" w:color="auto" w:fill="auto"/>
            <w:tcMar>
              <w:top w:w="0" w:type="dxa"/>
              <w:left w:w="0" w:type="dxa"/>
              <w:bottom w:w="0" w:type="dxa"/>
              <w:right w:w="0" w:type="dxa"/>
            </w:tcMar>
            <w:hideMark/>
          </w:tcPr>
          <w:p w:rsidR="006F1B48" w:rsidRPr="006F1B48" w:rsidRDefault="006F1B48" w:rsidP="006F1B48">
            <w:pPr>
              <w:spacing w:after="300" w:line="240" w:lineRule="auto"/>
              <w:rPr>
                <w:rFonts w:ascii="Times New Roman" w:eastAsia="Times New Roman" w:hAnsi="Times New Roman" w:cs="Times New Roman"/>
                <w:sz w:val="21"/>
                <w:szCs w:val="21"/>
                <w:lang w:eastAsia="ru-RU"/>
              </w:rPr>
            </w:pPr>
            <w:r w:rsidRPr="006F1B48">
              <w:rPr>
                <w:rFonts w:ascii="Times New Roman" w:eastAsia="Times New Roman" w:hAnsi="Times New Roman" w:cs="Times New Roman"/>
                <w:sz w:val="21"/>
                <w:szCs w:val="21"/>
                <w:lang w:eastAsia="ru-RU"/>
              </w:rPr>
              <w:t>Толя</w:t>
            </w:r>
          </w:p>
        </w:tc>
        <w:tc>
          <w:tcPr>
            <w:tcW w:w="1530" w:type="dxa"/>
            <w:tcBorders>
              <w:top w:val="outset" w:sz="6" w:space="0" w:color="000080"/>
              <w:left w:val="outset" w:sz="6" w:space="0" w:color="000080"/>
              <w:bottom w:val="outset" w:sz="6" w:space="0" w:color="000080"/>
              <w:right w:val="outset" w:sz="6" w:space="0" w:color="000080"/>
            </w:tcBorders>
            <w:shd w:val="clear" w:color="auto" w:fill="auto"/>
            <w:tcMar>
              <w:top w:w="0" w:type="dxa"/>
              <w:left w:w="0" w:type="dxa"/>
              <w:bottom w:w="0" w:type="dxa"/>
              <w:right w:w="0" w:type="dxa"/>
            </w:tcMar>
            <w:hideMark/>
          </w:tcPr>
          <w:p w:rsidR="006F1B48" w:rsidRPr="006F1B48" w:rsidRDefault="006F1B48" w:rsidP="006F1B48">
            <w:pPr>
              <w:spacing w:after="300" w:line="240" w:lineRule="auto"/>
              <w:jc w:val="center"/>
              <w:rPr>
                <w:rFonts w:ascii="Times New Roman" w:eastAsia="Times New Roman" w:hAnsi="Times New Roman" w:cs="Times New Roman"/>
                <w:sz w:val="21"/>
                <w:szCs w:val="21"/>
                <w:lang w:eastAsia="ru-RU"/>
              </w:rPr>
            </w:pPr>
            <w:r w:rsidRPr="006F1B48">
              <w:rPr>
                <w:rFonts w:ascii="Times New Roman" w:eastAsia="Times New Roman" w:hAnsi="Times New Roman" w:cs="Times New Roman"/>
                <w:sz w:val="21"/>
                <w:szCs w:val="21"/>
                <w:lang w:eastAsia="ru-RU"/>
              </w:rPr>
              <w:t>Н</w:t>
            </w:r>
          </w:p>
        </w:tc>
        <w:tc>
          <w:tcPr>
            <w:tcW w:w="1395" w:type="dxa"/>
            <w:tcBorders>
              <w:top w:val="outset" w:sz="6" w:space="0" w:color="000080"/>
              <w:left w:val="outset" w:sz="6" w:space="0" w:color="000080"/>
              <w:bottom w:val="outset" w:sz="6" w:space="0" w:color="000080"/>
              <w:right w:val="outset" w:sz="6" w:space="0" w:color="000080"/>
            </w:tcBorders>
            <w:shd w:val="clear" w:color="auto" w:fill="auto"/>
            <w:tcMar>
              <w:top w:w="0" w:type="dxa"/>
              <w:left w:w="0" w:type="dxa"/>
              <w:bottom w:w="0" w:type="dxa"/>
              <w:right w:w="0" w:type="dxa"/>
            </w:tcMar>
            <w:hideMark/>
          </w:tcPr>
          <w:p w:rsidR="006F1B48" w:rsidRPr="006F1B48" w:rsidRDefault="006F1B48" w:rsidP="006F1B48">
            <w:pPr>
              <w:spacing w:after="300" w:line="240" w:lineRule="auto"/>
              <w:jc w:val="center"/>
              <w:rPr>
                <w:rFonts w:ascii="Times New Roman" w:eastAsia="Times New Roman" w:hAnsi="Times New Roman" w:cs="Times New Roman"/>
                <w:sz w:val="21"/>
                <w:szCs w:val="21"/>
                <w:lang w:eastAsia="ru-RU"/>
              </w:rPr>
            </w:pPr>
            <w:r w:rsidRPr="006F1B48">
              <w:rPr>
                <w:rFonts w:ascii="Times New Roman" w:eastAsia="Times New Roman" w:hAnsi="Times New Roman" w:cs="Times New Roman"/>
                <w:sz w:val="21"/>
                <w:szCs w:val="21"/>
                <w:lang w:eastAsia="ru-RU"/>
              </w:rPr>
              <w:t>Н</w:t>
            </w:r>
          </w:p>
        </w:tc>
        <w:tc>
          <w:tcPr>
            <w:tcW w:w="1845" w:type="dxa"/>
            <w:tcBorders>
              <w:top w:val="outset" w:sz="6" w:space="0" w:color="000080"/>
              <w:left w:val="outset" w:sz="6" w:space="0" w:color="000080"/>
              <w:bottom w:val="outset" w:sz="6" w:space="0" w:color="000080"/>
              <w:right w:val="outset" w:sz="6" w:space="0" w:color="000080"/>
            </w:tcBorders>
            <w:shd w:val="clear" w:color="auto" w:fill="auto"/>
            <w:tcMar>
              <w:top w:w="0" w:type="dxa"/>
              <w:left w:w="0" w:type="dxa"/>
              <w:bottom w:w="0" w:type="dxa"/>
              <w:right w:w="0" w:type="dxa"/>
            </w:tcMar>
            <w:hideMark/>
          </w:tcPr>
          <w:p w:rsidR="006F1B48" w:rsidRPr="006F1B48" w:rsidRDefault="006F1B48" w:rsidP="006F1B48">
            <w:pPr>
              <w:spacing w:after="300" w:line="240" w:lineRule="auto"/>
              <w:jc w:val="center"/>
              <w:rPr>
                <w:rFonts w:ascii="Times New Roman" w:eastAsia="Times New Roman" w:hAnsi="Times New Roman" w:cs="Times New Roman"/>
                <w:sz w:val="21"/>
                <w:szCs w:val="21"/>
                <w:lang w:eastAsia="ru-RU"/>
              </w:rPr>
            </w:pPr>
            <w:r w:rsidRPr="006F1B48">
              <w:rPr>
                <w:rFonts w:ascii="Times New Roman" w:eastAsia="Times New Roman" w:hAnsi="Times New Roman" w:cs="Times New Roman"/>
                <w:sz w:val="21"/>
                <w:szCs w:val="21"/>
                <w:lang w:eastAsia="ru-RU"/>
              </w:rPr>
              <w:t>С</w:t>
            </w:r>
          </w:p>
        </w:tc>
        <w:tc>
          <w:tcPr>
            <w:tcW w:w="1245" w:type="dxa"/>
            <w:tcBorders>
              <w:top w:val="outset" w:sz="6" w:space="0" w:color="000080"/>
              <w:left w:val="outset" w:sz="6" w:space="0" w:color="000080"/>
              <w:bottom w:val="outset" w:sz="6" w:space="0" w:color="000080"/>
              <w:right w:val="outset" w:sz="6" w:space="0" w:color="000080"/>
            </w:tcBorders>
            <w:shd w:val="clear" w:color="auto" w:fill="auto"/>
            <w:tcMar>
              <w:top w:w="0" w:type="dxa"/>
              <w:left w:w="0" w:type="dxa"/>
              <w:bottom w:w="0" w:type="dxa"/>
              <w:right w:w="0" w:type="dxa"/>
            </w:tcMar>
            <w:hideMark/>
          </w:tcPr>
          <w:p w:rsidR="006F1B48" w:rsidRPr="006F1B48" w:rsidRDefault="006F1B48" w:rsidP="006F1B48">
            <w:pPr>
              <w:spacing w:after="300" w:line="240" w:lineRule="auto"/>
              <w:jc w:val="center"/>
              <w:rPr>
                <w:rFonts w:ascii="Times New Roman" w:eastAsia="Times New Roman" w:hAnsi="Times New Roman" w:cs="Times New Roman"/>
                <w:sz w:val="21"/>
                <w:szCs w:val="21"/>
                <w:lang w:eastAsia="ru-RU"/>
              </w:rPr>
            </w:pPr>
            <w:r w:rsidRPr="006F1B48">
              <w:rPr>
                <w:rFonts w:ascii="Times New Roman" w:eastAsia="Times New Roman" w:hAnsi="Times New Roman" w:cs="Times New Roman"/>
                <w:b/>
                <w:bCs/>
                <w:sz w:val="21"/>
                <w:lang w:eastAsia="ru-RU"/>
              </w:rPr>
              <w:t>Н</w:t>
            </w:r>
          </w:p>
        </w:tc>
      </w:tr>
      <w:tr w:rsidR="006F1B48" w:rsidRPr="006F1B48" w:rsidTr="006F1B48">
        <w:trPr>
          <w:trHeight w:val="225"/>
        </w:trPr>
        <w:tc>
          <w:tcPr>
            <w:tcW w:w="480" w:type="dxa"/>
            <w:tcBorders>
              <w:top w:val="outset" w:sz="6" w:space="0" w:color="000080"/>
              <w:left w:val="outset" w:sz="6" w:space="0" w:color="000080"/>
              <w:bottom w:val="outset" w:sz="6" w:space="0" w:color="000080"/>
              <w:right w:val="outset" w:sz="6" w:space="0" w:color="000080"/>
            </w:tcBorders>
            <w:shd w:val="clear" w:color="auto" w:fill="auto"/>
            <w:tcMar>
              <w:top w:w="0" w:type="dxa"/>
              <w:left w:w="0" w:type="dxa"/>
              <w:bottom w:w="0" w:type="dxa"/>
              <w:right w:w="0" w:type="dxa"/>
            </w:tcMar>
            <w:hideMark/>
          </w:tcPr>
          <w:p w:rsidR="006F1B48" w:rsidRPr="006F1B48" w:rsidRDefault="006F1B48" w:rsidP="006F1B48">
            <w:pPr>
              <w:spacing w:after="300" w:line="240" w:lineRule="auto"/>
              <w:jc w:val="center"/>
              <w:rPr>
                <w:rFonts w:ascii="Times New Roman" w:eastAsia="Times New Roman" w:hAnsi="Times New Roman" w:cs="Times New Roman"/>
                <w:sz w:val="21"/>
                <w:szCs w:val="21"/>
                <w:lang w:eastAsia="ru-RU"/>
              </w:rPr>
            </w:pPr>
            <w:r w:rsidRPr="006F1B48">
              <w:rPr>
                <w:rFonts w:ascii="Times New Roman" w:eastAsia="Times New Roman" w:hAnsi="Times New Roman" w:cs="Times New Roman"/>
                <w:sz w:val="21"/>
                <w:szCs w:val="21"/>
                <w:lang w:eastAsia="ru-RU"/>
              </w:rPr>
              <w:t>8.</w:t>
            </w:r>
          </w:p>
        </w:tc>
        <w:tc>
          <w:tcPr>
            <w:tcW w:w="1500" w:type="dxa"/>
            <w:tcBorders>
              <w:top w:val="outset" w:sz="6" w:space="0" w:color="000080"/>
              <w:left w:val="outset" w:sz="6" w:space="0" w:color="000080"/>
              <w:bottom w:val="outset" w:sz="6" w:space="0" w:color="000080"/>
              <w:right w:val="outset" w:sz="6" w:space="0" w:color="000080"/>
            </w:tcBorders>
            <w:shd w:val="clear" w:color="auto" w:fill="auto"/>
            <w:tcMar>
              <w:top w:w="0" w:type="dxa"/>
              <w:left w:w="0" w:type="dxa"/>
              <w:bottom w:w="0" w:type="dxa"/>
              <w:right w:w="0" w:type="dxa"/>
            </w:tcMar>
            <w:hideMark/>
          </w:tcPr>
          <w:p w:rsidR="006F1B48" w:rsidRPr="006F1B48" w:rsidRDefault="006F1B48" w:rsidP="006F1B48">
            <w:pPr>
              <w:spacing w:after="300" w:line="240" w:lineRule="auto"/>
              <w:rPr>
                <w:rFonts w:ascii="Times New Roman" w:eastAsia="Times New Roman" w:hAnsi="Times New Roman" w:cs="Times New Roman"/>
                <w:sz w:val="21"/>
                <w:szCs w:val="21"/>
                <w:lang w:eastAsia="ru-RU"/>
              </w:rPr>
            </w:pPr>
            <w:r w:rsidRPr="006F1B48">
              <w:rPr>
                <w:rFonts w:ascii="Times New Roman" w:eastAsia="Times New Roman" w:hAnsi="Times New Roman" w:cs="Times New Roman"/>
                <w:sz w:val="21"/>
                <w:szCs w:val="21"/>
                <w:lang w:eastAsia="ru-RU"/>
              </w:rPr>
              <w:t>Вика К.</w:t>
            </w:r>
          </w:p>
        </w:tc>
        <w:tc>
          <w:tcPr>
            <w:tcW w:w="1530" w:type="dxa"/>
            <w:tcBorders>
              <w:top w:val="outset" w:sz="6" w:space="0" w:color="000080"/>
              <w:left w:val="outset" w:sz="6" w:space="0" w:color="000080"/>
              <w:bottom w:val="outset" w:sz="6" w:space="0" w:color="000080"/>
              <w:right w:val="outset" w:sz="6" w:space="0" w:color="000080"/>
            </w:tcBorders>
            <w:shd w:val="clear" w:color="auto" w:fill="auto"/>
            <w:tcMar>
              <w:top w:w="0" w:type="dxa"/>
              <w:left w:w="0" w:type="dxa"/>
              <w:bottom w:w="0" w:type="dxa"/>
              <w:right w:w="0" w:type="dxa"/>
            </w:tcMar>
            <w:hideMark/>
          </w:tcPr>
          <w:p w:rsidR="006F1B48" w:rsidRPr="006F1B48" w:rsidRDefault="006F1B48" w:rsidP="006F1B48">
            <w:pPr>
              <w:spacing w:after="300" w:line="240" w:lineRule="auto"/>
              <w:jc w:val="center"/>
              <w:rPr>
                <w:rFonts w:ascii="Times New Roman" w:eastAsia="Times New Roman" w:hAnsi="Times New Roman" w:cs="Times New Roman"/>
                <w:sz w:val="21"/>
                <w:szCs w:val="21"/>
                <w:lang w:eastAsia="ru-RU"/>
              </w:rPr>
            </w:pPr>
            <w:r w:rsidRPr="006F1B48">
              <w:rPr>
                <w:rFonts w:ascii="Times New Roman" w:eastAsia="Times New Roman" w:hAnsi="Times New Roman" w:cs="Times New Roman"/>
                <w:sz w:val="21"/>
                <w:szCs w:val="21"/>
                <w:lang w:eastAsia="ru-RU"/>
              </w:rPr>
              <w:t>Н</w:t>
            </w:r>
          </w:p>
        </w:tc>
        <w:tc>
          <w:tcPr>
            <w:tcW w:w="1395" w:type="dxa"/>
            <w:tcBorders>
              <w:top w:val="outset" w:sz="6" w:space="0" w:color="000080"/>
              <w:left w:val="outset" w:sz="6" w:space="0" w:color="000080"/>
              <w:bottom w:val="outset" w:sz="6" w:space="0" w:color="000080"/>
              <w:right w:val="outset" w:sz="6" w:space="0" w:color="000080"/>
            </w:tcBorders>
            <w:shd w:val="clear" w:color="auto" w:fill="auto"/>
            <w:tcMar>
              <w:top w:w="0" w:type="dxa"/>
              <w:left w:w="0" w:type="dxa"/>
              <w:bottom w:w="0" w:type="dxa"/>
              <w:right w:w="0" w:type="dxa"/>
            </w:tcMar>
            <w:hideMark/>
          </w:tcPr>
          <w:p w:rsidR="006F1B48" w:rsidRPr="006F1B48" w:rsidRDefault="006F1B48" w:rsidP="006F1B48">
            <w:pPr>
              <w:spacing w:after="300" w:line="240" w:lineRule="auto"/>
              <w:jc w:val="center"/>
              <w:rPr>
                <w:rFonts w:ascii="Times New Roman" w:eastAsia="Times New Roman" w:hAnsi="Times New Roman" w:cs="Times New Roman"/>
                <w:sz w:val="21"/>
                <w:szCs w:val="21"/>
                <w:lang w:eastAsia="ru-RU"/>
              </w:rPr>
            </w:pPr>
            <w:r w:rsidRPr="006F1B48">
              <w:rPr>
                <w:rFonts w:ascii="Times New Roman" w:eastAsia="Times New Roman" w:hAnsi="Times New Roman" w:cs="Times New Roman"/>
                <w:sz w:val="21"/>
                <w:szCs w:val="21"/>
                <w:lang w:eastAsia="ru-RU"/>
              </w:rPr>
              <w:t>Н</w:t>
            </w:r>
          </w:p>
        </w:tc>
        <w:tc>
          <w:tcPr>
            <w:tcW w:w="1845" w:type="dxa"/>
            <w:tcBorders>
              <w:top w:val="outset" w:sz="6" w:space="0" w:color="000080"/>
              <w:left w:val="outset" w:sz="6" w:space="0" w:color="000080"/>
              <w:bottom w:val="outset" w:sz="6" w:space="0" w:color="000080"/>
              <w:right w:val="outset" w:sz="6" w:space="0" w:color="000080"/>
            </w:tcBorders>
            <w:shd w:val="clear" w:color="auto" w:fill="auto"/>
            <w:tcMar>
              <w:top w:w="0" w:type="dxa"/>
              <w:left w:w="0" w:type="dxa"/>
              <w:bottom w:w="0" w:type="dxa"/>
              <w:right w:w="0" w:type="dxa"/>
            </w:tcMar>
            <w:hideMark/>
          </w:tcPr>
          <w:p w:rsidR="006F1B48" w:rsidRPr="006F1B48" w:rsidRDefault="006F1B48" w:rsidP="006F1B48">
            <w:pPr>
              <w:spacing w:after="300" w:line="240" w:lineRule="auto"/>
              <w:jc w:val="center"/>
              <w:rPr>
                <w:rFonts w:ascii="Times New Roman" w:eastAsia="Times New Roman" w:hAnsi="Times New Roman" w:cs="Times New Roman"/>
                <w:sz w:val="21"/>
                <w:szCs w:val="21"/>
                <w:lang w:eastAsia="ru-RU"/>
              </w:rPr>
            </w:pPr>
            <w:r w:rsidRPr="006F1B48">
              <w:rPr>
                <w:rFonts w:ascii="Times New Roman" w:eastAsia="Times New Roman" w:hAnsi="Times New Roman" w:cs="Times New Roman"/>
                <w:sz w:val="21"/>
                <w:szCs w:val="21"/>
                <w:lang w:eastAsia="ru-RU"/>
              </w:rPr>
              <w:t>С</w:t>
            </w:r>
          </w:p>
        </w:tc>
        <w:tc>
          <w:tcPr>
            <w:tcW w:w="1245" w:type="dxa"/>
            <w:tcBorders>
              <w:top w:val="outset" w:sz="6" w:space="0" w:color="000080"/>
              <w:left w:val="outset" w:sz="6" w:space="0" w:color="000080"/>
              <w:bottom w:val="outset" w:sz="6" w:space="0" w:color="000080"/>
              <w:right w:val="outset" w:sz="6" w:space="0" w:color="000080"/>
            </w:tcBorders>
            <w:shd w:val="clear" w:color="auto" w:fill="auto"/>
            <w:tcMar>
              <w:top w:w="0" w:type="dxa"/>
              <w:left w:w="0" w:type="dxa"/>
              <w:bottom w:w="0" w:type="dxa"/>
              <w:right w:w="0" w:type="dxa"/>
            </w:tcMar>
            <w:hideMark/>
          </w:tcPr>
          <w:p w:rsidR="006F1B48" w:rsidRPr="006F1B48" w:rsidRDefault="006F1B48" w:rsidP="006F1B48">
            <w:pPr>
              <w:spacing w:after="300" w:line="240" w:lineRule="auto"/>
              <w:jc w:val="center"/>
              <w:rPr>
                <w:rFonts w:ascii="Times New Roman" w:eastAsia="Times New Roman" w:hAnsi="Times New Roman" w:cs="Times New Roman"/>
                <w:sz w:val="21"/>
                <w:szCs w:val="21"/>
                <w:lang w:eastAsia="ru-RU"/>
              </w:rPr>
            </w:pPr>
            <w:r w:rsidRPr="006F1B48">
              <w:rPr>
                <w:rFonts w:ascii="Times New Roman" w:eastAsia="Times New Roman" w:hAnsi="Times New Roman" w:cs="Times New Roman"/>
                <w:b/>
                <w:bCs/>
                <w:sz w:val="21"/>
                <w:lang w:eastAsia="ru-RU"/>
              </w:rPr>
              <w:t>Н</w:t>
            </w:r>
          </w:p>
        </w:tc>
      </w:tr>
      <w:tr w:rsidR="006F1B48" w:rsidRPr="006F1B48" w:rsidTr="006F1B48">
        <w:trPr>
          <w:trHeight w:val="30"/>
        </w:trPr>
        <w:tc>
          <w:tcPr>
            <w:tcW w:w="480" w:type="dxa"/>
            <w:tcBorders>
              <w:top w:val="outset" w:sz="6" w:space="0" w:color="000080"/>
              <w:left w:val="outset" w:sz="6" w:space="0" w:color="000080"/>
              <w:bottom w:val="outset" w:sz="6" w:space="0" w:color="000080"/>
              <w:right w:val="outset" w:sz="6" w:space="0" w:color="000080"/>
            </w:tcBorders>
            <w:shd w:val="clear" w:color="auto" w:fill="auto"/>
            <w:tcMar>
              <w:top w:w="0" w:type="dxa"/>
              <w:left w:w="0" w:type="dxa"/>
              <w:bottom w:w="0" w:type="dxa"/>
              <w:right w:w="0" w:type="dxa"/>
            </w:tcMar>
            <w:hideMark/>
          </w:tcPr>
          <w:p w:rsidR="006F1B48" w:rsidRPr="006F1B48" w:rsidRDefault="006F1B48" w:rsidP="006F1B48">
            <w:pPr>
              <w:spacing w:after="300" w:line="30" w:lineRule="atLeast"/>
              <w:jc w:val="center"/>
              <w:rPr>
                <w:rFonts w:ascii="Times New Roman" w:eastAsia="Times New Roman" w:hAnsi="Times New Roman" w:cs="Times New Roman"/>
                <w:sz w:val="21"/>
                <w:szCs w:val="21"/>
                <w:lang w:eastAsia="ru-RU"/>
              </w:rPr>
            </w:pPr>
            <w:r w:rsidRPr="006F1B48">
              <w:rPr>
                <w:rFonts w:ascii="Times New Roman" w:eastAsia="Times New Roman" w:hAnsi="Times New Roman" w:cs="Times New Roman"/>
                <w:sz w:val="21"/>
                <w:szCs w:val="21"/>
                <w:lang w:eastAsia="ru-RU"/>
              </w:rPr>
              <w:t>9.</w:t>
            </w:r>
          </w:p>
        </w:tc>
        <w:tc>
          <w:tcPr>
            <w:tcW w:w="1500" w:type="dxa"/>
            <w:tcBorders>
              <w:top w:val="outset" w:sz="6" w:space="0" w:color="000080"/>
              <w:left w:val="outset" w:sz="6" w:space="0" w:color="000080"/>
              <w:bottom w:val="outset" w:sz="6" w:space="0" w:color="000080"/>
              <w:right w:val="outset" w:sz="6" w:space="0" w:color="000080"/>
            </w:tcBorders>
            <w:shd w:val="clear" w:color="auto" w:fill="auto"/>
            <w:tcMar>
              <w:top w:w="0" w:type="dxa"/>
              <w:left w:w="0" w:type="dxa"/>
              <w:bottom w:w="0" w:type="dxa"/>
              <w:right w:w="0" w:type="dxa"/>
            </w:tcMar>
            <w:hideMark/>
          </w:tcPr>
          <w:p w:rsidR="006F1B48" w:rsidRPr="006F1B48" w:rsidRDefault="006F1B48" w:rsidP="006F1B48">
            <w:pPr>
              <w:spacing w:after="300" w:line="30" w:lineRule="atLeast"/>
              <w:rPr>
                <w:rFonts w:ascii="Times New Roman" w:eastAsia="Times New Roman" w:hAnsi="Times New Roman" w:cs="Times New Roman"/>
                <w:sz w:val="21"/>
                <w:szCs w:val="21"/>
                <w:lang w:eastAsia="ru-RU"/>
              </w:rPr>
            </w:pPr>
            <w:r w:rsidRPr="006F1B48">
              <w:rPr>
                <w:rFonts w:ascii="Times New Roman" w:eastAsia="Times New Roman" w:hAnsi="Times New Roman" w:cs="Times New Roman"/>
                <w:sz w:val="21"/>
                <w:szCs w:val="21"/>
                <w:lang w:eastAsia="ru-RU"/>
              </w:rPr>
              <w:t>Настя</w:t>
            </w:r>
          </w:p>
        </w:tc>
        <w:tc>
          <w:tcPr>
            <w:tcW w:w="1530" w:type="dxa"/>
            <w:tcBorders>
              <w:top w:val="outset" w:sz="6" w:space="0" w:color="000080"/>
              <w:left w:val="outset" w:sz="6" w:space="0" w:color="000080"/>
              <w:bottom w:val="outset" w:sz="6" w:space="0" w:color="000080"/>
              <w:right w:val="outset" w:sz="6" w:space="0" w:color="000080"/>
            </w:tcBorders>
            <w:shd w:val="clear" w:color="auto" w:fill="auto"/>
            <w:tcMar>
              <w:top w:w="0" w:type="dxa"/>
              <w:left w:w="0" w:type="dxa"/>
              <w:bottom w:w="0" w:type="dxa"/>
              <w:right w:w="0" w:type="dxa"/>
            </w:tcMar>
            <w:hideMark/>
          </w:tcPr>
          <w:p w:rsidR="006F1B48" w:rsidRPr="006F1B48" w:rsidRDefault="006F1B48" w:rsidP="006F1B48">
            <w:pPr>
              <w:spacing w:after="300" w:line="30" w:lineRule="atLeast"/>
              <w:jc w:val="center"/>
              <w:rPr>
                <w:rFonts w:ascii="Times New Roman" w:eastAsia="Times New Roman" w:hAnsi="Times New Roman" w:cs="Times New Roman"/>
                <w:sz w:val="21"/>
                <w:szCs w:val="21"/>
                <w:lang w:eastAsia="ru-RU"/>
              </w:rPr>
            </w:pPr>
            <w:r w:rsidRPr="006F1B48">
              <w:rPr>
                <w:rFonts w:ascii="Times New Roman" w:eastAsia="Times New Roman" w:hAnsi="Times New Roman" w:cs="Times New Roman"/>
                <w:sz w:val="21"/>
                <w:szCs w:val="21"/>
                <w:lang w:eastAsia="ru-RU"/>
              </w:rPr>
              <w:t>Н</w:t>
            </w:r>
          </w:p>
        </w:tc>
        <w:tc>
          <w:tcPr>
            <w:tcW w:w="1395" w:type="dxa"/>
            <w:tcBorders>
              <w:top w:val="outset" w:sz="6" w:space="0" w:color="000080"/>
              <w:left w:val="outset" w:sz="6" w:space="0" w:color="000080"/>
              <w:bottom w:val="outset" w:sz="6" w:space="0" w:color="000080"/>
              <w:right w:val="outset" w:sz="6" w:space="0" w:color="000080"/>
            </w:tcBorders>
            <w:shd w:val="clear" w:color="auto" w:fill="auto"/>
            <w:tcMar>
              <w:top w:w="0" w:type="dxa"/>
              <w:left w:w="0" w:type="dxa"/>
              <w:bottom w:w="0" w:type="dxa"/>
              <w:right w:w="0" w:type="dxa"/>
            </w:tcMar>
            <w:hideMark/>
          </w:tcPr>
          <w:p w:rsidR="006F1B48" w:rsidRPr="006F1B48" w:rsidRDefault="006F1B48" w:rsidP="006F1B48">
            <w:pPr>
              <w:spacing w:after="300" w:line="30" w:lineRule="atLeast"/>
              <w:jc w:val="center"/>
              <w:rPr>
                <w:rFonts w:ascii="Times New Roman" w:eastAsia="Times New Roman" w:hAnsi="Times New Roman" w:cs="Times New Roman"/>
                <w:sz w:val="21"/>
                <w:szCs w:val="21"/>
                <w:lang w:eastAsia="ru-RU"/>
              </w:rPr>
            </w:pPr>
            <w:r w:rsidRPr="006F1B48">
              <w:rPr>
                <w:rFonts w:ascii="Times New Roman" w:eastAsia="Times New Roman" w:hAnsi="Times New Roman" w:cs="Times New Roman"/>
                <w:sz w:val="21"/>
                <w:szCs w:val="21"/>
                <w:lang w:eastAsia="ru-RU"/>
              </w:rPr>
              <w:t>Н</w:t>
            </w:r>
          </w:p>
        </w:tc>
        <w:tc>
          <w:tcPr>
            <w:tcW w:w="1845" w:type="dxa"/>
            <w:tcBorders>
              <w:top w:val="outset" w:sz="6" w:space="0" w:color="000080"/>
              <w:left w:val="outset" w:sz="6" w:space="0" w:color="000080"/>
              <w:bottom w:val="outset" w:sz="6" w:space="0" w:color="000080"/>
              <w:right w:val="outset" w:sz="6" w:space="0" w:color="000080"/>
            </w:tcBorders>
            <w:shd w:val="clear" w:color="auto" w:fill="auto"/>
            <w:tcMar>
              <w:top w:w="0" w:type="dxa"/>
              <w:left w:w="0" w:type="dxa"/>
              <w:bottom w:w="0" w:type="dxa"/>
              <w:right w:w="0" w:type="dxa"/>
            </w:tcMar>
            <w:hideMark/>
          </w:tcPr>
          <w:p w:rsidR="006F1B48" w:rsidRPr="006F1B48" w:rsidRDefault="006F1B48" w:rsidP="006F1B48">
            <w:pPr>
              <w:spacing w:after="300" w:line="30" w:lineRule="atLeast"/>
              <w:jc w:val="center"/>
              <w:rPr>
                <w:rFonts w:ascii="Times New Roman" w:eastAsia="Times New Roman" w:hAnsi="Times New Roman" w:cs="Times New Roman"/>
                <w:sz w:val="21"/>
                <w:szCs w:val="21"/>
                <w:lang w:eastAsia="ru-RU"/>
              </w:rPr>
            </w:pPr>
            <w:r w:rsidRPr="006F1B48">
              <w:rPr>
                <w:rFonts w:ascii="Times New Roman" w:eastAsia="Times New Roman" w:hAnsi="Times New Roman" w:cs="Times New Roman"/>
                <w:sz w:val="21"/>
                <w:szCs w:val="21"/>
                <w:lang w:eastAsia="ru-RU"/>
              </w:rPr>
              <w:t>С</w:t>
            </w:r>
          </w:p>
        </w:tc>
        <w:tc>
          <w:tcPr>
            <w:tcW w:w="1245" w:type="dxa"/>
            <w:tcBorders>
              <w:top w:val="outset" w:sz="6" w:space="0" w:color="000080"/>
              <w:left w:val="outset" w:sz="6" w:space="0" w:color="000080"/>
              <w:bottom w:val="outset" w:sz="6" w:space="0" w:color="000080"/>
              <w:right w:val="outset" w:sz="6" w:space="0" w:color="000080"/>
            </w:tcBorders>
            <w:shd w:val="clear" w:color="auto" w:fill="auto"/>
            <w:tcMar>
              <w:top w:w="0" w:type="dxa"/>
              <w:left w:w="0" w:type="dxa"/>
              <w:bottom w:w="0" w:type="dxa"/>
              <w:right w:w="0" w:type="dxa"/>
            </w:tcMar>
            <w:hideMark/>
          </w:tcPr>
          <w:p w:rsidR="006F1B48" w:rsidRPr="006F1B48" w:rsidRDefault="006F1B48" w:rsidP="006F1B48">
            <w:pPr>
              <w:spacing w:after="300" w:line="30" w:lineRule="atLeast"/>
              <w:jc w:val="center"/>
              <w:rPr>
                <w:rFonts w:ascii="Times New Roman" w:eastAsia="Times New Roman" w:hAnsi="Times New Roman" w:cs="Times New Roman"/>
                <w:sz w:val="21"/>
                <w:szCs w:val="21"/>
                <w:lang w:eastAsia="ru-RU"/>
              </w:rPr>
            </w:pPr>
            <w:r w:rsidRPr="006F1B48">
              <w:rPr>
                <w:rFonts w:ascii="Times New Roman" w:eastAsia="Times New Roman" w:hAnsi="Times New Roman" w:cs="Times New Roman"/>
                <w:b/>
                <w:bCs/>
                <w:sz w:val="21"/>
                <w:lang w:eastAsia="ru-RU"/>
              </w:rPr>
              <w:t>Н</w:t>
            </w:r>
          </w:p>
        </w:tc>
      </w:tr>
      <w:tr w:rsidR="006F1B48" w:rsidRPr="006F1B48" w:rsidTr="006F1B48">
        <w:trPr>
          <w:trHeight w:val="75"/>
        </w:trPr>
        <w:tc>
          <w:tcPr>
            <w:tcW w:w="480" w:type="dxa"/>
            <w:tcBorders>
              <w:top w:val="outset" w:sz="6" w:space="0" w:color="000080"/>
              <w:left w:val="outset" w:sz="6" w:space="0" w:color="000080"/>
              <w:bottom w:val="outset" w:sz="6" w:space="0" w:color="000080"/>
              <w:right w:val="outset" w:sz="6" w:space="0" w:color="000080"/>
            </w:tcBorders>
            <w:shd w:val="clear" w:color="auto" w:fill="auto"/>
            <w:tcMar>
              <w:top w:w="0" w:type="dxa"/>
              <w:left w:w="0" w:type="dxa"/>
              <w:bottom w:w="0" w:type="dxa"/>
              <w:right w:w="0" w:type="dxa"/>
            </w:tcMar>
            <w:hideMark/>
          </w:tcPr>
          <w:p w:rsidR="006F1B48" w:rsidRPr="006F1B48" w:rsidRDefault="006F1B48" w:rsidP="006F1B48">
            <w:pPr>
              <w:spacing w:after="300" w:line="75" w:lineRule="atLeast"/>
              <w:jc w:val="center"/>
              <w:rPr>
                <w:rFonts w:ascii="Times New Roman" w:eastAsia="Times New Roman" w:hAnsi="Times New Roman" w:cs="Times New Roman"/>
                <w:sz w:val="21"/>
                <w:szCs w:val="21"/>
                <w:lang w:eastAsia="ru-RU"/>
              </w:rPr>
            </w:pPr>
            <w:r w:rsidRPr="006F1B48">
              <w:rPr>
                <w:rFonts w:ascii="Times New Roman" w:eastAsia="Times New Roman" w:hAnsi="Times New Roman" w:cs="Times New Roman"/>
                <w:sz w:val="21"/>
                <w:szCs w:val="21"/>
                <w:lang w:eastAsia="ru-RU"/>
              </w:rPr>
              <w:t>10.</w:t>
            </w:r>
          </w:p>
        </w:tc>
        <w:tc>
          <w:tcPr>
            <w:tcW w:w="1500" w:type="dxa"/>
            <w:tcBorders>
              <w:top w:val="outset" w:sz="6" w:space="0" w:color="000080"/>
              <w:left w:val="outset" w:sz="6" w:space="0" w:color="000080"/>
              <w:bottom w:val="outset" w:sz="6" w:space="0" w:color="000080"/>
              <w:right w:val="outset" w:sz="6" w:space="0" w:color="000080"/>
            </w:tcBorders>
            <w:shd w:val="clear" w:color="auto" w:fill="auto"/>
            <w:tcMar>
              <w:top w:w="0" w:type="dxa"/>
              <w:left w:w="0" w:type="dxa"/>
              <w:bottom w:w="0" w:type="dxa"/>
              <w:right w:w="0" w:type="dxa"/>
            </w:tcMar>
            <w:hideMark/>
          </w:tcPr>
          <w:p w:rsidR="006F1B48" w:rsidRPr="006F1B48" w:rsidRDefault="006F1B48" w:rsidP="006F1B48">
            <w:pPr>
              <w:spacing w:after="300" w:line="75" w:lineRule="atLeast"/>
              <w:rPr>
                <w:rFonts w:ascii="Times New Roman" w:eastAsia="Times New Roman" w:hAnsi="Times New Roman" w:cs="Times New Roman"/>
                <w:sz w:val="21"/>
                <w:szCs w:val="21"/>
                <w:lang w:eastAsia="ru-RU"/>
              </w:rPr>
            </w:pPr>
            <w:r w:rsidRPr="006F1B48">
              <w:rPr>
                <w:rFonts w:ascii="Times New Roman" w:eastAsia="Times New Roman" w:hAnsi="Times New Roman" w:cs="Times New Roman"/>
                <w:sz w:val="21"/>
                <w:szCs w:val="21"/>
                <w:lang w:eastAsia="ru-RU"/>
              </w:rPr>
              <w:t>Аня</w:t>
            </w:r>
          </w:p>
        </w:tc>
        <w:tc>
          <w:tcPr>
            <w:tcW w:w="1530" w:type="dxa"/>
            <w:tcBorders>
              <w:top w:val="outset" w:sz="6" w:space="0" w:color="000080"/>
              <w:left w:val="outset" w:sz="6" w:space="0" w:color="000080"/>
              <w:bottom w:val="outset" w:sz="6" w:space="0" w:color="000080"/>
              <w:right w:val="outset" w:sz="6" w:space="0" w:color="000080"/>
            </w:tcBorders>
            <w:shd w:val="clear" w:color="auto" w:fill="auto"/>
            <w:tcMar>
              <w:top w:w="0" w:type="dxa"/>
              <w:left w:w="0" w:type="dxa"/>
              <w:bottom w:w="0" w:type="dxa"/>
              <w:right w:w="0" w:type="dxa"/>
            </w:tcMar>
            <w:hideMark/>
          </w:tcPr>
          <w:p w:rsidR="006F1B48" w:rsidRPr="006F1B48" w:rsidRDefault="006F1B48" w:rsidP="006F1B48">
            <w:pPr>
              <w:spacing w:after="300" w:line="75" w:lineRule="atLeast"/>
              <w:jc w:val="center"/>
              <w:rPr>
                <w:rFonts w:ascii="Times New Roman" w:eastAsia="Times New Roman" w:hAnsi="Times New Roman" w:cs="Times New Roman"/>
                <w:sz w:val="21"/>
                <w:szCs w:val="21"/>
                <w:lang w:eastAsia="ru-RU"/>
              </w:rPr>
            </w:pPr>
            <w:r w:rsidRPr="006F1B48">
              <w:rPr>
                <w:rFonts w:ascii="Times New Roman" w:eastAsia="Times New Roman" w:hAnsi="Times New Roman" w:cs="Times New Roman"/>
                <w:sz w:val="21"/>
                <w:szCs w:val="21"/>
                <w:lang w:eastAsia="ru-RU"/>
              </w:rPr>
              <w:t>С</w:t>
            </w:r>
          </w:p>
        </w:tc>
        <w:tc>
          <w:tcPr>
            <w:tcW w:w="1395" w:type="dxa"/>
            <w:tcBorders>
              <w:top w:val="outset" w:sz="6" w:space="0" w:color="000080"/>
              <w:left w:val="outset" w:sz="6" w:space="0" w:color="000080"/>
              <w:bottom w:val="outset" w:sz="6" w:space="0" w:color="000080"/>
              <w:right w:val="outset" w:sz="6" w:space="0" w:color="000080"/>
            </w:tcBorders>
            <w:shd w:val="clear" w:color="auto" w:fill="auto"/>
            <w:tcMar>
              <w:top w:w="0" w:type="dxa"/>
              <w:left w:w="0" w:type="dxa"/>
              <w:bottom w:w="0" w:type="dxa"/>
              <w:right w:w="0" w:type="dxa"/>
            </w:tcMar>
            <w:hideMark/>
          </w:tcPr>
          <w:p w:rsidR="006F1B48" w:rsidRPr="006F1B48" w:rsidRDefault="006F1B48" w:rsidP="006F1B48">
            <w:pPr>
              <w:spacing w:after="300" w:line="75" w:lineRule="atLeast"/>
              <w:jc w:val="center"/>
              <w:rPr>
                <w:rFonts w:ascii="Times New Roman" w:eastAsia="Times New Roman" w:hAnsi="Times New Roman" w:cs="Times New Roman"/>
                <w:sz w:val="21"/>
                <w:szCs w:val="21"/>
                <w:lang w:eastAsia="ru-RU"/>
              </w:rPr>
            </w:pPr>
            <w:r w:rsidRPr="006F1B48">
              <w:rPr>
                <w:rFonts w:ascii="Times New Roman" w:eastAsia="Times New Roman" w:hAnsi="Times New Roman" w:cs="Times New Roman"/>
                <w:sz w:val="21"/>
                <w:szCs w:val="21"/>
                <w:lang w:eastAsia="ru-RU"/>
              </w:rPr>
              <w:t>С</w:t>
            </w:r>
          </w:p>
        </w:tc>
        <w:tc>
          <w:tcPr>
            <w:tcW w:w="1845" w:type="dxa"/>
            <w:tcBorders>
              <w:top w:val="outset" w:sz="6" w:space="0" w:color="000080"/>
              <w:left w:val="outset" w:sz="6" w:space="0" w:color="000080"/>
              <w:bottom w:val="outset" w:sz="6" w:space="0" w:color="000080"/>
              <w:right w:val="outset" w:sz="6" w:space="0" w:color="000080"/>
            </w:tcBorders>
            <w:shd w:val="clear" w:color="auto" w:fill="auto"/>
            <w:tcMar>
              <w:top w:w="0" w:type="dxa"/>
              <w:left w:w="0" w:type="dxa"/>
              <w:bottom w:w="0" w:type="dxa"/>
              <w:right w:w="0" w:type="dxa"/>
            </w:tcMar>
            <w:hideMark/>
          </w:tcPr>
          <w:p w:rsidR="006F1B48" w:rsidRPr="006F1B48" w:rsidRDefault="006F1B48" w:rsidP="006F1B48">
            <w:pPr>
              <w:spacing w:after="300" w:line="75" w:lineRule="atLeast"/>
              <w:jc w:val="center"/>
              <w:rPr>
                <w:rFonts w:ascii="Times New Roman" w:eastAsia="Times New Roman" w:hAnsi="Times New Roman" w:cs="Times New Roman"/>
                <w:sz w:val="21"/>
                <w:szCs w:val="21"/>
                <w:lang w:eastAsia="ru-RU"/>
              </w:rPr>
            </w:pPr>
            <w:r w:rsidRPr="006F1B48">
              <w:rPr>
                <w:rFonts w:ascii="Times New Roman" w:eastAsia="Times New Roman" w:hAnsi="Times New Roman" w:cs="Times New Roman"/>
                <w:sz w:val="21"/>
                <w:szCs w:val="21"/>
                <w:lang w:eastAsia="ru-RU"/>
              </w:rPr>
              <w:t>В</w:t>
            </w:r>
          </w:p>
        </w:tc>
        <w:tc>
          <w:tcPr>
            <w:tcW w:w="1245" w:type="dxa"/>
            <w:tcBorders>
              <w:top w:val="outset" w:sz="6" w:space="0" w:color="000080"/>
              <w:left w:val="outset" w:sz="6" w:space="0" w:color="000080"/>
              <w:bottom w:val="outset" w:sz="6" w:space="0" w:color="000080"/>
              <w:right w:val="outset" w:sz="6" w:space="0" w:color="000080"/>
            </w:tcBorders>
            <w:shd w:val="clear" w:color="auto" w:fill="auto"/>
            <w:tcMar>
              <w:top w:w="0" w:type="dxa"/>
              <w:left w:w="0" w:type="dxa"/>
              <w:bottom w:w="0" w:type="dxa"/>
              <w:right w:w="0" w:type="dxa"/>
            </w:tcMar>
            <w:hideMark/>
          </w:tcPr>
          <w:p w:rsidR="006F1B48" w:rsidRPr="006F1B48" w:rsidRDefault="006F1B48" w:rsidP="006F1B48">
            <w:pPr>
              <w:spacing w:after="300" w:line="75" w:lineRule="atLeast"/>
              <w:jc w:val="center"/>
              <w:rPr>
                <w:rFonts w:ascii="Times New Roman" w:eastAsia="Times New Roman" w:hAnsi="Times New Roman" w:cs="Times New Roman"/>
                <w:sz w:val="21"/>
                <w:szCs w:val="21"/>
                <w:lang w:eastAsia="ru-RU"/>
              </w:rPr>
            </w:pPr>
            <w:r w:rsidRPr="006F1B48">
              <w:rPr>
                <w:rFonts w:ascii="Times New Roman" w:eastAsia="Times New Roman" w:hAnsi="Times New Roman" w:cs="Times New Roman"/>
                <w:b/>
                <w:bCs/>
                <w:sz w:val="21"/>
                <w:lang w:eastAsia="ru-RU"/>
              </w:rPr>
              <w:t>С</w:t>
            </w:r>
          </w:p>
        </w:tc>
      </w:tr>
      <w:tr w:rsidR="006F1B48" w:rsidRPr="006F1B48" w:rsidTr="006F1B48">
        <w:trPr>
          <w:trHeight w:val="240"/>
        </w:trPr>
        <w:tc>
          <w:tcPr>
            <w:tcW w:w="480" w:type="dxa"/>
            <w:tcBorders>
              <w:top w:val="outset" w:sz="6" w:space="0" w:color="000080"/>
              <w:left w:val="outset" w:sz="6" w:space="0" w:color="000080"/>
              <w:bottom w:val="outset" w:sz="6" w:space="0" w:color="000080"/>
              <w:right w:val="outset" w:sz="6" w:space="0" w:color="000080"/>
            </w:tcBorders>
            <w:shd w:val="clear" w:color="auto" w:fill="auto"/>
            <w:tcMar>
              <w:top w:w="0" w:type="dxa"/>
              <w:left w:w="0" w:type="dxa"/>
              <w:bottom w:w="0" w:type="dxa"/>
              <w:right w:w="0" w:type="dxa"/>
            </w:tcMar>
            <w:hideMark/>
          </w:tcPr>
          <w:p w:rsidR="006F1B48" w:rsidRPr="006F1B48" w:rsidRDefault="006F1B48" w:rsidP="006F1B48">
            <w:pPr>
              <w:spacing w:after="300" w:line="240" w:lineRule="auto"/>
              <w:jc w:val="center"/>
              <w:rPr>
                <w:rFonts w:ascii="Times New Roman" w:eastAsia="Times New Roman" w:hAnsi="Times New Roman" w:cs="Times New Roman"/>
                <w:sz w:val="21"/>
                <w:szCs w:val="21"/>
                <w:lang w:eastAsia="ru-RU"/>
              </w:rPr>
            </w:pPr>
            <w:r w:rsidRPr="006F1B48">
              <w:rPr>
                <w:rFonts w:ascii="Times New Roman" w:eastAsia="Times New Roman" w:hAnsi="Times New Roman" w:cs="Times New Roman"/>
                <w:sz w:val="21"/>
                <w:szCs w:val="21"/>
                <w:lang w:eastAsia="ru-RU"/>
              </w:rPr>
              <w:t>11.</w:t>
            </w:r>
          </w:p>
        </w:tc>
        <w:tc>
          <w:tcPr>
            <w:tcW w:w="1500" w:type="dxa"/>
            <w:tcBorders>
              <w:top w:val="outset" w:sz="6" w:space="0" w:color="000080"/>
              <w:left w:val="outset" w:sz="6" w:space="0" w:color="000080"/>
              <w:bottom w:val="outset" w:sz="6" w:space="0" w:color="000080"/>
              <w:right w:val="outset" w:sz="6" w:space="0" w:color="000080"/>
            </w:tcBorders>
            <w:shd w:val="clear" w:color="auto" w:fill="auto"/>
            <w:tcMar>
              <w:top w:w="0" w:type="dxa"/>
              <w:left w:w="0" w:type="dxa"/>
              <w:bottom w:w="0" w:type="dxa"/>
              <w:right w:w="0" w:type="dxa"/>
            </w:tcMar>
            <w:hideMark/>
          </w:tcPr>
          <w:p w:rsidR="006F1B48" w:rsidRPr="006F1B48" w:rsidRDefault="006F1B48" w:rsidP="006F1B48">
            <w:pPr>
              <w:spacing w:after="300" w:line="240" w:lineRule="auto"/>
              <w:rPr>
                <w:rFonts w:ascii="Times New Roman" w:eastAsia="Times New Roman" w:hAnsi="Times New Roman" w:cs="Times New Roman"/>
                <w:sz w:val="21"/>
                <w:szCs w:val="21"/>
                <w:lang w:eastAsia="ru-RU"/>
              </w:rPr>
            </w:pPr>
            <w:r w:rsidRPr="006F1B48">
              <w:rPr>
                <w:rFonts w:ascii="Times New Roman" w:eastAsia="Times New Roman" w:hAnsi="Times New Roman" w:cs="Times New Roman"/>
                <w:sz w:val="21"/>
                <w:szCs w:val="21"/>
                <w:lang w:eastAsia="ru-RU"/>
              </w:rPr>
              <w:t>Маша</w:t>
            </w:r>
          </w:p>
        </w:tc>
        <w:tc>
          <w:tcPr>
            <w:tcW w:w="1530" w:type="dxa"/>
            <w:tcBorders>
              <w:top w:val="outset" w:sz="6" w:space="0" w:color="000080"/>
              <w:left w:val="outset" w:sz="6" w:space="0" w:color="000080"/>
              <w:bottom w:val="outset" w:sz="6" w:space="0" w:color="000080"/>
              <w:right w:val="outset" w:sz="6" w:space="0" w:color="000080"/>
            </w:tcBorders>
            <w:shd w:val="clear" w:color="auto" w:fill="auto"/>
            <w:tcMar>
              <w:top w:w="0" w:type="dxa"/>
              <w:left w:w="0" w:type="dxa"/>
              <w:bottom w:w="0" w:type="dxa"/>
              <w:right w:w="0" w:type="dxa"/>
            </w:tcMar>
            <w:hideMark/>
          </w:tcPr>
          <w:p w:rsidR="006F1B48" w:rsidRPr="006F1B48" w:rsidRDefault="006F1B48" w:rsidP="006F1B48">
            <w:pPr>
              <w:spacing w:after="300" w:line="240" w:lineRule="auto"/>
              <w:jc w:val="center"/>
              <w:rPr>
                <w:rFonts w:ascii="Times New Roman" w:eastAsia="Times New Roman" w:hAnsi="Times New Roman" w:cs="Times New Roman"/>
                <w:sz w:val="21"/>
                <w:szCs w:val="21"/>
                <w:lang w:eastAsia="ru-RU"/>
              </w:rPr>
            </w:pPr>
            <w:r w:rsidRPr="006F1B48">
              <w:rPr>
                <w:rFonts w:ascii="Times New Roman" w:eastAsia="Times New Roman" w:hAnsi="Times New Roman" w:cs="Times New Roman"/>
                <w:sz w:val="21"/>
                <w:szCs w:val="21"/>
                <w:lang w:eastAsia="ru-RU"/>
              </w:rPr>
              <w:t>Н</w:t>
            </w:r>
          </w:p>
        </w:tc>
        <w:tc>
          <w:tcPr>
            <w:tcW w:w="1395" w:type="dxa"/>
            <w:tcBorders>
              <w:top w:val="outset" w:sz="6" w:space="0" w:color="000080"/>
              <w:left w:val="outset" w:sz="6" w:space="0" w:color="000080"/>
              <w:bottom w:val="outset" w:sz="6" w:space="0" w:color="000080"/>
              <w:right w:val="outset" w:sz="6" w:space="0" w:color="000080"/>
            </w:tcBorders>
            <w:shd w:val="clear" w:color="auto" w:fill="auto"/>
            <w:tcMar>
              <w:top w:w="0" w:type="dxa"/>
              <w:left w:w="0" w:type="dxa"/>
              <w:bottom w:w="0" w:type="dxa"/>
              <w:right w:w="0" w:type="dxa"/>
            </w:tcMar>
            <w:hideMark/>
          </w:tcPr>
          <w:p w:rsidR="006F1B48" w:rsidRPr="006F1B48" w:rsidRDefault="006F1B48" w:rsidP="006F1B48">
            <w:pPr>
              <w:spacing w:after="300" w:line="240" w:lineRule="auto"/>
              <w:jc w:val="center"/>
              <w:rPr>
                <w:rFonts w:ascii="Times New Roman" w:eastAsia="Times New Roman" w:hAnsi="Times New Roman" w:cs="Times New Roman"/>
                <w:sz w:val="21"/>
                <w:szCs w:val="21"/>
                <w:lang w:eastAsia="ru-RU"/>
              </w:rPr>
            </w:pPr>
            <w:r w:rsidRPr="006F1B48">
              <w:rPr>
                <w:rFonts w:ascii="Times New Roman" w:eastAsia="Times New Roman" w:hAnsi="Times New Roman" w:cs="Times New Roman"/>
                <w:sz w:val="21"/>
                <w:szCs w:val="21"/>
                <w:lang w:eastAsia="ru-RU"/>
              </w:rPr>
              <w:t>Н</w:t>
            </w:r>
          </w:p>
        </w:tc>
        <w:tc>
          <w:tcPr>
            <w:tcW w:w="1845" w:type="dxa"/>
            <w:tcBorders>
              <w:top w:val="outset" w:sz="6" w:space="0" w:color="000080"/>
              <w:left w:val="outset" w:sz="6" w:space="0" w:color="000080"/>
              <w:bottom w:val="outset" w:sz="6" w:space="0" w:color="000080"/>
              <w:right w:val="outset" w:sz="6" w:space="0" w:color="000080"/>
            </w:tcBorders>
            <w:shd w:val="clear" w:color="auto" w:fill="auto"/>
            <w:tcMar>
              <w:top w:w="0" w:type="dxa"/>
              <w:left w:w="0" w:type="dxa"/>
              <w:bottom w:w="0" w:type="dxa"/>
              <w:right w:w="0" w:type="dxa"/>
            </w:tcMar>
            <w:hideMark/>
          </w:tcPr>
          <w:p w:rsidR="006F1B48" w:rsidRPr="006F1B48" w:rsidRDefault="006F1B48" w:rsidP="006F1B48">
            <w:pPr>
              <w:spacing w:after="300" w:line="240" w:lineRule="auto"/>
              <w:jc w:val="center"/>
              <w:rPr>
                <w:rFonts w:ascii="Times New Roman" w:eastAsia="Times New Roman" w:hAnsi="Times New Roman" w:cs="Times New Roman"/>
                <w:sz w:val="21"/>
                <w:szCs w:val="21"/>
                <w:lang w:eastAsia="ru-RU"/>
              </w:rPr>
            </w:pPr>
            <w:r w:rsidRPr="006F1B48">
              <w:rPr>
                <w:rFonts w:ascii="Times New Roman" w:eastAsia="Times New Roman" w:hAnsi="Times New Roman" w:cs="Times New Roman"/>
                <w:sz w:val="21"/>
                <w:szCs w:val="21"/>
                <w:lang w:eastAsia="ru-RU"/>
              </w:rPr>
              <w:t>Н</w:t>
            </w:r>
          </w:p>
        </w:tc>
        <w:tc>
          <w:tcPr>
            <w:tcW w:w="1245" w:type="dxa"/>
            <w:tcBorders>
              <w:top w:val="outset" w:sz="6" w:space="0" w:color="000080"/>
              <w:left w:val="outset" w:sz="6" w:space="0" w:color="000080"/>
              <w:bottom w:val="outset" w:sz="6" w:space="0" w:color="000080"/>
              <w:right w:val="outset" w:sz="6" w:space="0" w:color="000080"/>
            </w:tcBorders>
            <w:shd w:val="clear" w:color="auto" w:fill="auto"/>
            <w:tcMar>
              <w:top w:w="0" w:type="dxa"/>
              <w:left w:w="0" w:type="dxa"/>
              <w:bottom w:w="0" w:type="dxa"/>
              <w:right w:w="0" w:type="dxa"/>
            </w:tcMar>
            <w:hideMark/>
          </w:tcPr>
          <w:p w:rsidR="006F1B48" w:rsidRPr="006F1B48" w:rsidRDefault="006F1B48" w:rsidP="006F1B48">
            <w:pPr>
              <w:spacing w:after="300" w:line="240" w:lineRule="auto"/>
              <w:jc w:val="center"/>
              <w:rPr>
                <w:rFonts w:ascii="Times New Roman" w:eastAsia="Times New Roman" w:hAnsi="Times New Roman" w:cs="Times New Roman"/>
                <w:sz w:val="21"/>
                <w:szCs w:val="21"/>
                <w:lang w:eastAsia="ru-RU"/>
              </w:rPr>
            </w:pPr>
            <w:r w:rsidRPr="006F1B48">
              <w:rPr>
                <w:rFonts w:ascii="Times New Roman" w:eastAsia="Times New Roman" w:hAnsi="Times New Roman" w:cs="Times New Roman"/>
                <w:b/>
                <w:bCs/>
                <w:sz w:val="21"/>
                <w:lang w:eastAsia="ru-RU"/>
              </w:rPr>
              <w:t>Н</w:t>
            </w:r>
          </w:p>
        </w:tc>
      </w:tr>
      <w:tr w:rsidR="006F1B48" w:rsidRPr="006F1B48" w:rsidTr="006F1B48">
        <w:trPr>
          <w:trHeight w:val="90"/>
        </w:trPr>
        <w:tc>
          <w:tcPr>
            <w:tcW w:w="480" w:type="dxa"/>
            <w:tcBorders>
              <w:top w:val="outset" w:sz="6" w:space="0" w:color="000080"/>
              <w:left w:val="outset" w:sz="6" w:space="0" w:color="000080"/>
              <w:bottom w:val="outset" w:sz="6" w:space="0" w:color="000080"/>
              <w:right w:val="outset" w:sz="6" w:space="0" w:color="000080"/>
            </w:tcBorders>
            <w:shd w:val="clear" w:color="auto" w:fill="auto"/>
            <w:tcMar>
              <w:top w:w="0" w:type="dxa"/>
              <w:left w:w="0" w:type="dxa"/>
              <w:bottom w:w="0" w:type="dxa"/>
              <w:right w:w="0" w:type="dxa"/>
            </w:tcMar>
            <w:hideMark/>
          </w:tcPr>
          <w:p w:rsidR="006F1B48" w:rsidRPr="006F1B48" w:rsidRDefault="006F1B48" w:rsidP="006F1B48">
            <w:pPr>
              <w:spacing w:after="300" w:line="90" w:lineRule="atLeast"/>
              <w:rPr>
                <w:rFonts w:ascii="Times New Roman" w:eastAsia="Times New Roman" w:hAnsi="Times New Roman" w:cs="Times New Roman"/>
                <w:sz w:val="21"/>
                <w:szCs w:val="21"/>
                <w:lang w:eastAsia="ru-RU"/>
              </w:rPr>
            </w:pPr>
            <w:r w:rsidRPr="006F1B48">
              <w:rPr>
                <w:rFonts w:ascii="Times New Roman" w:eastAsia="Times New Roman" w:hAnsi="Times New Roman" w:cs="Times New Roman"/>
                <w:sz w:val="21"/>
                <w:szCs w:val="21"/>
                <w:lang w:eastAsia="ru-RU"/>
              </w:rPr>
              <w:t>12.</w:t>
            </w:r>
          </w:p>
        </w:tc>
        <w:tc>
          <w:tcPr>
            <w:tcW w:w="1500" w:type="dxa"/>
            <w:tcBorders>
              <w:top w:val="outset" w:sz="6" w:space="0" w:color="000080"/>
              <w:left w:val="outset" w:sz="6" w:space="0" w:color="000080"/>
              <w:bottom w:val="outset" w:sz="6" w:space="0" w:color="000080"/>
              <w:right w:val="outset" w:sz="6" w:space="0" w:color="000080"/>
            </w:tcBorders>
            <w:shd w:val="clear" w:color="auto" w:fill="auto"/>
            <w:tcMar>
              <w:top w:w="0" w:type="dxa"/>
              <w:left w:w="0" w:type="dxa"/>
              <w:bottom w:w="0" w:type="dxa"/>
              <w:right w:w="0" w:type="dxa"/>
            </w:tcMar>
            <w:hideMark/>
          </w:tcPr>
          <w:p w:rsidR="006F1B48" w:rsidRPr="006F1B48" w:rsidRDefault="006F1B48" w:rsidP="006F1B48">
            <w:pPr>
              <w:spacing w:after="300" w:line="90" w:lineRule="atLeast"/>
              <w:rPr>
                <w:rFonts w:ascii="Times New Roman" w:eastAsia="Times New Roman" w:hAnsi="Times New Roman" w:cs="Times New Roman"/>
                <w:sz w:val="21"/>
                <w:szCs w:val="21"/>
                <w:lang w:eastAsia="ru-RU"/>
              </w:rPr>
            </w:pPr>
            <w:r w:rsidRPr="006F1B48">
              <w:rPr>
                <w:rFonts w:ascii="Times New Roman" w:eastAsia="Times New Roman" w:hAnsi="Times New Roman" w:cs="Times New Roman"/>
                <w:sz w:val="21"/>
                <w:szCs w:val="21"/>
                <w:lang w:eastAsia="ru-RU"/>
              </w:rPr>
              <w:t>Никита</w:t>
            </w:r>
          </w:p>
        </w:tc>
        <w:tc>
          <w:tcPr>
            <w:tcW w:w="1530" w:type="dxa"/>
            <w:tcBorders>
              <w:top w:val="outset" w:sz="6" w:space="0" w:color="000080"/>
              <w:left w:val="outset" w:sz="6" w:space="0" w:color="000080"/>
              <w:bottom w:val="outset" w:sz="6" w:space="0" w:color="000080"/>
              <w:right w:val="outset" w:sz="6" w:space="0" w:color="000080"/>
            </w:tcBorders>
            <w:shd w:val="clear" w:color="auto" w:fill="auto"/>
            <w:tcMar>
              <w:top w:w="0" w:type="dxa"/>
              <w:left w:w="0" w:type="dxa"/>
              <w:bottom w:w="0" w:type="dxa"/>
              <w:right w:w="0" w:type="dxa"/>
            </w:tcMar>
            <w:hideMark/>
          </w:tcPr>
          <w:p w:rsidR="006F1B48" w:rsidRPr="006F1B48" w:rsidRDefault="006F1B48" w:rsidP="006F1B48">
            <w:pPr>
              <w:spacing w:after="300" w:line="90" w:lineRule="atLeast"/>
              <w:jc w:val="center"/>
              <w:rPr>
                <w:rFonts w:ascii="Times New Roman" w:eastAsia="Times New Roman" w:hAnsi="Times New Roman" w:cs="Times New Roman"/>
                <w:sz w:val="21"/>
                <w:szCs w:val="21"/>
                <w:lang w:eastAsia="ru-RU"/>
              </w:rPr>
            </w:pPr>
            <w:r w:rsidRPr="006F1B48">
              <w:rPr>
                <w:rFonts w:ascii="Times New Roman" w:eastAsia="Times New Roman" w:hAnsi="Times New Roman" w:cs="Times New Roman"/>
                <w:sz w:val="21"/>
                <w:szCs w:val="21"/>
                <w:lang w:eastAsia="ru-RU"/>
              </w:rPr>
              <w:t>С</w:t>
            </w:r>
          </w:p>
        </w:tc>
        <w:tc>
          <w:tcPr>
            <w:tcW w:w="1395" w:type="dxa"/>
            <w:tcBorders>
              <w:top w:val="outset" w:sz="6" w:space="0" w:color="000080"/>
              <w:left w:val="outset" w:sz="6" w:space="0" w:color="000080"/>
              <w:bottom w:val="outset" w:sz="6" w:space="0" w:color="000080"/>
              <w:right w:val="outset" w:sz="6" w:space="0" w:color="000080"/>
            </w:tcBorders>
            <w:shd w:val="clear" w:color="auto" w:fill="auto"/>
            <w:tcMar>
              <w:top w:w="0" w:type="dxa"/>
              <w:left w:w="0" w:type="dxa"/>
              <w:bottom w:w="0" w:type="dxa"/>
              <w:right w:w="0" w:type="dxa"/>
            </w:tcMar>
            <w:hideMark/>
          </w:tcPr>
          <w:p w:rsidR="006F1B48" w:rsidRPr="006F1B48" w:rsidRDefault="006F1B48" w:rsidP="006F1B48">
            <w:pPr>
              <w:spacing w:after="300" w:line="90" w:lineRule="atLeast"/>
              <w:jc w:val="center"/>
              <w:rPr>
                <w:rFonts w:ascii="Times New Roman" w:eastAsia="Times New Roman" w:hAnsi="Times New Roman" w:cs="Times New Roman"/>
                <w:sz w:val="21"/>
                <w:szCs w:val="21"/>
                <w:lang w:eastAsia="ru-RU"/>
              </w:rPr>
            </w:pPr>
            <w:r w:rsidRPr="006F1B48">
              <w:rPr>
                <w:rFonts w:ascii="Times New Roman" w:eastAsia="Times New Roman" w:hAnsi="Times New Roman" w:cs="Times New Roman"/>
                <w:sz w:val="21"/>
                <w:szCs w:val="21"/>
                <w:lang w:eastAsia="ru-RU"/>
              </w:rPr>
              <w:t>С</w:t>
            </w:r>
          </w:p>
        </w:tc>
        <w:tc>
          <w:tcPr>
            <w:tcW w:w="1845" w:type="dxa"/>
            <w:tcBorders>
              <w:top w:val="outset" w:sz="6" w:space="0" w:color="000080"/>
              <w:left w:val="outset" w:sz="6" w:space="0" w:color="000080"/>
              <w:bottom w:val="outset" w:sz="6" w:space="0" w:color="000080"/>
              <w:right w:val="outset" w:sz="6" w:space="0" w:color="000080"/>
            </w:tcBorders>
            <w:shd w:val="clear" w:color="auto" w:fill="auto"/>
            <w:tcMar>
              <w:top w:w="0" w:type="dxa"/>
              <w:left w:w="0" w:type="dxa"/>
              <w:bottom w:w="0" w:type="dxa"/>
              <w:right w:w="0" w:type="dxa"/>
            </w:tcMar>
            <w:hideMark/>
          </w:tcPr>
          <w:p w:rsidR="006F1B48" w:rsidRPr="006F1B48" w:rsidRDefault="006F1B48" w:rsidP="006F1B48">
            <w:pPr>
              <w:spacing w:after="300" w:line="90" w:lineRule="atLeast"/>
              <w:jc w:val="center"/>
              <w:rPr>
                <w:rFonts w:ascii="Times New Roman" w:eastAsia="Times New Roman" w:hAnsi="Times New Roman" w:cs="Times New Roman"/>
                <w:sz w:val="21"/>
                <w:szCs w:val="21"/>
                <w:lang w:eastAsia="ru-RU"/>
              </w:rPr>
            </w:pPr>
            <w:r w:rsidRPr="006F1B48">
              <w:rPr>
                <w:rFonts w:ascii="Times New Roman" w:eastAsia="Times New Roman" w:hAnsi="Times New Roman" w:cs="Times New Roman"/>
                <w:sz w:val="21"/>
                <w:szCs w:val="21"/>
                <w:lang w:eastAsia="ru-RU"/>
              </w:rPr>
              <w:t>Н</w:t>
            </w:r>
          </w:p>
        </w:tc>
        <w:tc>
          <w:tcPr>
            <w:tcW w:w="1245" w:type="dxa"/>
            <w:tcBorders>
              <w:top w:val="outset" w:sz="6" w:space="0" w:color="000080"/>
              <w:left w:val="outset" w:sz="6" w:space="0" w:color="000080"/>
              <w:bottom w:val="outset" w:sz="6" w:space="0" w:color="000080"/>
              <w:right w:val="outset" w:sz="6" w:space="0" w:color="000080"/>
            </w:tcBorders>
            <w:shd w:val="clear" w:color="auto" w:fill="auto"/>
            <w:tcMar>
              <w:top w:w="0" w:type="dxa"/>
              <w:left w:w="0" w:type="dxa"/>
              <w:bottom w:w="0" w:type="dxa"/>
              <w:right w:w="0" w:type="dxa"/>
            </w:tcMar>
            <w:hideMark/>
          </w:tcPr>
          <w:p w:rsidR="006F1B48" w:rsidRPr="006F1B48" w:rsidRDefault="006F1B48" w:rsidP="006F1B48">
            <w:pPr>
              <w:spacing w:after="300" w:line="90" w:lineRule="atLeast"/>
              <w:jc w:val="center"/>
              <w:rPr>
                <w:rFonts w:ascii="Times New Roman" w:eastAsia="Times New Roman" w:hAnsi="Times New Roman" w:cs="Times New Roman"/>
                <w:sz w:val="21"/>
                <w:szCs w:val="21"/>
                <w:lang w:eastAsia="ru-RU"/>
              </w:rPr>
            </w:pPr>
            <w:r w:rsidRPr="006F1B48">
              <w:rPr>
                <w:rFonts w:ascii="Times New Roman" w:eastAsia="Times New Roman" w:hAnsi="Times New Roman" w:cs="Times New Roman"/>
                <w:b/>
                <w:bCs/>
                <w:sz w:val="21"/>
                <w:lang w:eastAsia="ru-RU"/>
              </w:rPr>
              <w:t>С</w:t>
            </w:r>
          </w:p>
        </w:tc>
      </w:tr>
    </w:tbl>
    <w:p w:rsidR="006F1B48" w:rsidRPr="006F1B48" w:rsidRDefault="006F1B48" w:rsidP="006F1B48">
      <w:pPr>
        <w:spacing w:after="300" w:line="240" w:lineRule="auto"/>
        <w:rPr>
          <w:rFonts w:ascii="Times New Roman" w:eastAsia="Times New Roman" w:hAnsi="Times New Roman" w:cs="Times New Roman"/>
          <w:sz w:val="21"/>
          <w:szCs w:val="21"/>
          <w:lang w:eastAsia="ru-RU"/>
        </w:rPr>
      </w:pPr>
      <w:r w:rsidRPr="006F1B48">
        <w:rPr>
          <w:rFonts w:ascii="Times New Roman" w:eastAsia="Times New Roman" w:hAnsi="Times New Roman" w:cs="Times New Roman"/>
          <w:sz w:val="21"/>
          <w:szCs w:val="21"/>
          <w:lang w:eastAsia="ru-RU"/>
        </w:rPr>
        <w:t>Условные обозначения: В – высокий уровень;</w:t>
      </w:r>
    </w:p>
    <w:p w:rsidR="006F1B48" w:rsidRPr="006F1B48" w:rsidRDefault="006F1B48" w:rsidP="006F1B48">
      <w:pPr>
        <w:spacing w:after="300" w:line="240" w:lineRule="auto"/>
        <w:rPr>
          <w:rFonts w:ascii="Times New Roman" w:eastAsia="Times New Roman" w:hAnsi="Times New Roman" w:cs="Times New Roman"/>
          <w:sz w:val="21"/>
          <w:szCs w:val="21"/>
          <w:lang w:eastAsia="ru-RU"/>
        </w:rPr>
      </w:pPr>
      <w:proofErr w:type="gramStart"/>
      <w:r w:rsidRPr="006F1B48">
        <w:rPr>
          <w:rFonts w:ascii="Times New Roman" w:eastAsia="Times New Roman" w:hAnsi="Times New Roman" w:cs="Times New Roman"/>
          <w:sz w:val="21"/>
          <w:szCs w:val="21"/>
          <w:lang w:eastAsia="ru-RU"/>
        </w:rPr>
        <w:t>С</w:t>
      </w:r>
      <w:proofErr w:type="gramEnd"/>
      <w:r w:rsidRPr="006F1B48">
        <w:rPr>
          <w:rFonts w:ascii="Times New Roman" w:eastAsia="Times New Roman" w:hAnsi="Times New Roman" w:cs="Times New Roman"/>
          <w:sz w:val="21"/>
          <w:szCs w:val="21"/>
          <w:lang w:eastAsia="ru-RU"/>
        </w:rPr>
        <w:t xml:space="preserve"> – средний уровень;</w:t>
      </w:r>
    </w:p>
    <w:p w:rsidR="006F1B48" w:rsidRPr="006F1B48" w:rsidRDefault="006F1B48" w:rsidP="006F1B48">
      <w:pPr>
        <w:spacing w:after="300" w:line="240" w:lineRule="auto"/>
        <w:rPr>
          <w:rFonts w:ascii="Times New Roman" w:eastAsia="Times New Roman" w:hAnsi="Times New Roman" w:cs="Times New Roman"/>
          <w:sz w:val="21"/>
          <w:szCs w:val="21"/>
          <w:lang w:eastAsia="ru-RU"/>
        </w:rPr>
      </w:pPr>
      <w:r w:rsidRPr="006F1B48">
        <w:rPr>
          <w:rFonts w:ascii="Times New Roman" w:eastAsia="Times New Roman" w:hAnsi="Times New Roman" w:cs="Times New Roman"/>
          <w:sz w:val="21"/>
          <w:szCs w:val="21"/>
          <w:lang w:eastAsia="ru-RU"/>
        </w:rPr>
        <w:t>Н – низкий уровень.</w:t>
      </w:r>
    </w:p>
    <w:p w:rsidR="006F1B48" w:rsidRPr="006F1B48" w:rsidRDefault="006F1B48" w:rsidP="006F1B48">
      <w:pPr>
        <w:spacing w:after="300" w:line="240" w:lineRule="auto"/>
        <w:rPr>
          <w:rFonts w:ascii="Times New Roman" w:eastAsia="Times New Roman" w:hAnsi="Times New Roman" w:cs="Times New Roman"/>
          <w:sz w:val="21"/>
          <w:szCs w:val="21"/>
          <w:lang w:eastAsia="ru-RU"/>
        </w:rPr>
      </w:pPr>
      <w:r w:rsidRPr="006F1B48">
        <w:rPr>
          <w:rFonts w:ascii="Times New Roman" w:eastAsia="Times New Roman" w:hAnsi="Times New Roman" w:cs="Times New Roman"/>
          <w:sz w:val="21"/>
          <w:szCs w:val="21"/>
          <w:lang w:eastAsia="ru-RU"/>
        </w:rPr>
        <w:t>Из таблицы видно, что высокий уровень логического мышления показал 1 ребенок, что составляет 8,3%, средний уровень – 6 детей 50%, низкий уровень – 5 детей 41,7%. Что наглядно представлено в диаграмме 1.</w:t>
      </w:r>
    </w:p>
    <w:p w:rsidR="006F1B48" w:rsidRPr="006F1B48" w:rsidRDefault="006F1B48" w:rsidP="006F1B48">
      <w:pPr>
        <w:spacing w:after="300" w:line="240" w:lineRule="auto"/>
        <w:rPr>
          <w:rFonts w:ascii="Times New Roman" w:eastAsia="Times New Roman" w:hAnsi="Times New Roman" w:cs="Times New Roman"/>
          <w:sz w:val="21"/>
          <w:szCs w:val="21"/>
          <w:lang w:eastAsia="ru-RU"/>
        </w:rPr>
      </w:pPr>
      <w:r w:rsidRPr="006F1B48">
        <w:rPr>
          <w:rFonts w:ascii="Times New Roman" w:eastAsia="Times New Roman" w:hAnsi="Times New Roman" w:cs="Times New Roman"/>
          <w:sz w:val="21"/>
          <w:szCs w:val="21"/>
          <w:lang w:eastAsia="ru-RU"/>
        </w:rPr>
        <w:t>Диаграмма 1. Уровень развития логического мышления детей старшего дошкольного возраста (констатирующий этап)</w:t>
      </w:r>
    </w:p>
    <w:p w:rsidR="006F1B48" w:rsidRPr="006F1B48" w:rsidRDefault="006F1B48" w:rsidP="006F1B48">
      <w:pPr>
        <w:spacing w:after="300" w:line="240" w:lineRule="auto"/>
        <w:rPr>
          <w:rFonts w:ascii="Times New Roman" w:eastAsia="Times New Roman" w:hAnsi="Times New Roman" w:cs="Times New Roman"/>
          <w:sz w:val="21"/>
          <w:szCs w:val="21"/>
          <w:lang w:eastAsia="ru-RU"/>
        </w:rPr>
      </w:pPr>
      <w:r w:rsidRPr="006F1B48">
        <w:rPr>
          <w:rFonts w:ascii="Times New Roman" w:eastAsia="Times New Roman" w:hAnsi="Times New Roman" w:cs="Times New Roman"/>
          <w:sz w:val="21"/>
          <w:szCs w:val="21"/>
          <w:lang w:eastAsia="ru-RU"/>
        </w:rPr>
        <w:t xml:space="preserve">На втором этапе нами был проведен формирующий эксперимент, по развитию логическое мышление детей старшего дошкольного </w:t>
      </w:r>
      <w:proofErr w:type="spellStart"/>
      <w:r w:rsidRPr="006F1B48">
        <w:rPr>
          <w:rFonts w:ascii="Times New Roman" w:eastAsia="Times New Roman" w:hAnsi="Times New Roman" w:cs="Times New Roman"/>
          <w:sz w:val="21"/>
          <w:szCs w:val="21"/>
          <w:lang w:eastAsia="ru-RU"/>
        </w:rPr>
        <w:t>возраста</w:t>
      </w:r>
      <w:proofErr w:type="gramStart"/>
      <w:r w:rsidRPr="006F1B48">
        <w:rPr>
          <w:rFonts w:ascii="Times New Roman" w:eastAsia="Times New Roman" w:hAnsi="Times New Roman" w:cs="Times New Roman"/>
          <w:sz w:val="21"/>
          <w:szCs w:val="21"/>
          <w:lang w:eastAsia="ru-RU"/>
        </w:rPr>
        <w:t>,к</w:t>
      </w:r>
      <w:proofErr w:type="gramEnd"/>
      <w:r w:rsidRPr="006F1B48">
        <w:rPr>
          <w:rFonts w:ascii="Times New Roman" w:eastAsia="Times New Roman" w:hAnsi="Times New Roman" w:cs="Times New Roman"/>
          <w:sz w:val="21"/>
          <w:szCs w:val="21"/>
          <w:lang w:eastAsia="ru-RU"/>
        </w:rPr>
        <w:t>оторое</w:t>
      </w:r>
      <w:proofErr w:type="spellEnd"/>
      <w:r w:rsidRPr="006F1B48">
        <w:rPr>
          <w:rFonts w:ascii="Times New Roman" w:eastAsia="Times New Roman" w:hAnsi="Times New Roman" w:cs="Times New Roman"/>
          <w:sz w:val="21"/>
          <w:szCs w:val="21"/>
          <w:lang w:eastAsia="ru-RU"/>
        </w:rPr>
        <w:t xml:space="preserve"> осуществлялось на занятиях по «Логике».</w:t>
      </w:r>
    </w:p>
    <w:p w:rsidR="006F1B48" w:rsidRPr="006F1B48" w:rsidRDefault="006F1B48" w:rsidP="006F1B48">
      <w:pPr>
        <w:spacing w:after="300" w:line="240" w:lineRule="auto"/>
        <w:rPr>
          <w:rFonts w:ascii="Times New Roman" w:eastAsia="Times New Roman" w:hAnsi="Times New Roman" w:cs="Times New Roman"/>
          <w:sz w:val="21"/>
          <w:szCs w:val="21"/>
          <w:lang w:eastAsia="ru-RU"/>
        </w:rPr>
      </w:pPr>
      <w:r w:rsidRPr="006F1B48">
        <w:rPr>
          <w:rFonts w:ascii="Times New Roman" w:eastAsia="Times New Roman" w:hAnsi="Times New Roman" w:cs="Times New Roman"/>
          <w:sz w:val="21"/>
          <w:szCs w:val="21"/>
          <w:lang w:eastAsia="ru-RU"/>
        </w:rPr>
        <w:lastRenderedPageBreak/>
        <w:t>Как уже подчеркивалось, развитие логического мышления предполагает комплексное развитие всех видов и операций мышления. Поэтому содержание каждого занятия представляло комбинацию разных зданий, направленных на формирование.</w:t>
      </w:r>
    </w:p>
    <w:p w:rsidR="006F1B48" w:rsidRPr="006F1B48" w:rsidRDefault="006F1B48" w:rsidP="006F1B48">
      <w:pPr>
        <w:spacing w:after="300" w:line="240" w:lineRule="auto"/>
        <w:rPr>
          <w:rFonts w:ascii="Times New Roman" w:eastAsia="Times New Roman" w:hAnsi="Times New Roman" w:cs="Times New Roman"/>
          <w:sz w:val="21"/>
          <w:szCs w:val="21"/>
          <w:lang w:eastAsia="ru-RU"/>
        </w:rPr>
      </w:pPr>
      <w:r w:rsidRPr="006F1B48">
        <w:rPr>
          <w:rFonts w:ascii="Times New Roman" w:eastAsia="Times New Roman" w:hAnsi="Times New Roman" w:cs="Times New Roman"/>
          <w:sz w:val="21"/>
          <w:szCs w:val="21"/>
          <w:lang w:eastAsia="ru-RU"/>
        </w:rPr>
        <w:t>Общие требования к методике проведения Занятия по «логике» сводились к следующему:</w:t>
      </w:r>
    </w:p>
    <w:p w:rsidR="006F1B48" w:rsidRPr="006F1B48" w:rsidRDefault="006F1B48" w:rsidP="006F1B48">
      <w:pPr>
        <w:spacing w:after="300" w:line="240" w:lineRule="auto"/>
        <w:rPr>
          <w:rFonts w:ascii="Times New Roman" w:eastAsia="Times New Roman" w:hAnsi="Times New Roman" w:cs="Times New Roman"/>
          <w:sz w:val="21"/>
          <w:szCs w:val="21"/>
          <w:lang w:eastAsia="ru-RU"/>
        </w:rPr>
      </w:pPr>
      <w:r w:rsidRPr="006F1B48">
        <w:rPr>
          <w:rFonts w:ascii="Times New Roman" w:eastAsia="Times New Roman" w:hAnsi="Times New Roman" w:cs="Times New Roman"/>
          <w:sz w:val="21"/>
          <w:szCs w:val="21"/>
          <w:lang w:eastAsia="ru-RU"/>
        </w:rPr>
        <w:t>1. Занятия должны быть занимательными, избежать сухости.</w:t>
      </w:r>
    </w:p>
    <w:p w:rsidR="006F1B48" w:rsidRPr="006F1B48" w:rsidRDefault="006F1B48" w:rsidP="006F1B48">
      <w:pPr>
        <w:spacing w:after="300" w:line="240" w:lineRule="auto"/>
        <w:rPr>
          <w:rFonts w:ascii="Times New Roman" w:eastAsia="Times New Roman" w:hAnsi="Times New Roman" w:cs="Times New Roman"/>
          <w:sz w:val="21"/>
          <w:szCs w:val="21"/>
          <w:lang w:eastAsia="ru-RU"/>
        </w:rPr>
      </w:pPr>
      <w:r w:rsidRPr="006F1B48">
        <w:rPr>
          <w:rFonts w:ascii="Times New Roman" w:eastAsia="Times New Roman" w:hAnsi="Times New Roman" w:cs="Times New Roman"/>
          <w:sz w:val="21"/>
          <w:szCs w:val="21"/>
          <w:lang w:eastAsia="ru-RU"/>
        </w:rPr>
        <w:t>2. Занимательность должна заключаться как в правилах, заставляющих ребенка думать, «ломать голову», так и в использовании игровых приемов: разыгрывание фантов, соревнование и т.д.</w:t>
      </w:r>
    </w:p>
    <w:p w:rsidR="006F1B48" w:rsidRPr="006F1B48" w:rsidRDefault="006F1B48" w:rsidP="006F1B48">
      <w:pPr>
        <w:spacing w:after="300" w:line="240" w:lineRule="auto"/>
        <w:rPr>
          <w:rFonts w:ascii="Times New Roman" w:eastAsia="Times New Roman" w:hAnsi="Times New Roman" w:cs="Times New Roman"/>
          <w:sz w:val="21"/>
          <w:szCs w:val="21"/>
          <w:lang w:eastAsia="ru-RU"/>
        </w:rPr>
      </w:pPr>
      <w:r w:rsidRPr="006F1B48">
        <w:rPr>
          <w:rFonts w:ascii="Times New Roman" w:eastAsia="Times New Roman" w:hAnsi="Times New Roman" w:cs="Times New Roman"/>
          <w:sz w:val="21"/>
          <w:szCs w:val="21"/>
          <w:lang w:eastAsia="ru-RU"/>
        </w:rPr>
        <w:t>3. Создать условия для умственной активности всех детей.</w:t>
      </w:r>
    </w:p>
    <w:p w:rsidR="006F1B48" w:rsidRPr="006F1B48" w:rsidRDefault="006F1B48" w:rsidP="006F1B48">
      <w:pPr>
        <w:spacing w:after="300" w:line="240" w:lineRule="auto"/>
        <w:rPr>
          <w:rFonts w:ascii="Times New Roman" w:eastAsia="Times New Roman" w:hAnsi="Times New Roman" w:cs="Times New Roman"/>
          <w:sz w:val="21"/>
          <w:szCs w:val="21"/>
          <w:lang w:eastAsia="ru-RU"/>
        </w:rPr>
      </w:pPr>
      <w:r w:rsidRPr="006F1B48">
        <w:rPr>
          <w:rFonts w:ascii="Times New Roman" w:eastAsia="Times New Roman" w:hAnsi="Times New Roman" w:cs="Times New Roman"/>
          <w:sz w:val="21"/>
          <w:szCs w:val="21"/>
          <w:lang w:eastAsia="ru-RU"/>
        </w:rPr>
        <w:t>4. В каждом занятии вводить вариант усложнения, чтобы дети, усвоив способ решения, могли применить его на другом содержании, в других условиях.</w:t>
      </w:r>
    </w:p>
    <w:p w:rsidR="006F1B48" w:rsidRPr="006F1B48" w:rsidRDefault="006F1B48" w:rsidP="006F1B48">
      <w:pPr>
        <w:spacing w:after="300" w:line="240" w:lineRule="auto"/>
        <w:rPr>
          <w:rFonts w:ascii="Times New Roman" w:eastAsia="Times New Roman" w:hAnsi="Times New Roman" w:cs="Times New Roman"/>
          <w:sz w:val="21"/>
          <w:szCs w:val="21"/>
          <w:lang w:eastAsia="ru-RU"/>
        </w:rPr>
      </w:pPr>
      <w:r w:rsidRPr="006F1B48">
        <w:rPr>
          <w:rFonts w:ascii="Times New Roman" w:eastAsia="Times New Roman" w:hAnsi="Times New Roman" w:cs="Times New Roman"/>
          <w:sz w:val="21"/>
          <w:szCs w:val="21"/>
          <w:lang w:eastAsia="ru-RU"/>
        </w:rPr>
        <w:t>Занятия по «логике» состояли из трех блоков: дидактические игры, практические задания, собственно логические задачи.</w:t>
      </w:r>
    </w:p>
    <w:p w:rsidR="006F1B48" w:rsidRPr="006F1B48" w:rsidRDefault="006F1B48" w:rsidP="006F1B48">
      <w:pPr>
        <w:spacing w:after="300" w:line="240" w:lineRule="auto"/>
        <w:rPr>
          <w:rFonts w:ascii="Times New Roman" w:eastAsia="Times New Roman" w:hAnsi="Times New Roman" w:cs="Times New Roman"/>
          <w:sz w:val="21"/>
          <w:szCs w:val="21"/>
          <w:lang w:eastAsia="ru-RU"/>
        </w:rPr>
      </w:pPr>
      <w:r w:rsidRPr="006F1B48">
        <w:rPr>
          <w:rFonts w:ascii="Times New Roman" w:eastAsia="Times New Roman" w:hAnsi="Times New Roman" w:cs="Times New Roman"/>
          <w:sz w:val="21"/>
          <w:szCs w:val="21"/>
          <w:lang w:eastAsia="ru-RU"/>
        </w:rPr>
        <w:t>Нами был проанализирован ряд дидактических игр. Мы отобрали те, в которых содержатся мыслительные задачи. Большинство дидактических игр было словесных.</w:t>
      </w:r>
    </w:p>
    <w:p w:rsidR="006F1B48" w:rsidRPr="006F1B48" w:rsidRDefault="006F1B48" w:rsidP="006F1B48">
      <w:pPr>
        <w:spacing w:after="300" w:line="240" w:lineRule="auto"/>
        <w:rPr>
          <w:rFonts w:ascii="Times New Roman" w:eastAsia="Times New Roman" w:hAnsi="Times New Roman" w:cs="Times New Roman"/>
          <w:sz w:val="21"/>
          <w:szCs w:val="21"/>
          <w:lang w:eastAsia="ru-RU"/>
        </w:rPr>
      </w:pPr>
      <w:r w:rsidRPr="006F1B48">
        <w:rPr>
          <w:rFonts w:ascii="Times New Roman" w:eastAsia="Times New Roman" w:hAnsi="Times New Roman" w:cs="Times New Roman"/>
          <w:sz w:val="21"/>
          <w:szCs w:val="21"/>
          <w:lang w:eastAsia="ru-RU"/>
        </w:rPr>
        <w:t>Словесные игры имеют большое значение для успешного развития логиче</w:t>
      </w:r>
      <w:r w:rsidRPr="006F1B48">
        <w:rPr>
          <w:rFonts w:ascii="Times New Roman" w:eastAsia="Times New Roman" w:hAnsi="Times New Roman" w:cs="Times New Roman"/>
          <w:sz w:val="21"/>
          <w:szCs w:val="21"/>
          <w:lang w:eastAsia="ru-RU"/>
        </w:rPr>
        <w:softHyphen/>
        <w:t>ского мышления. Они не только позволяют увеличить и уточнить словарь де</w:t>
      </w:r>
      <w:r w:rsidRPr="006F1B48">
        <w:rPr>
          <w:rFonts w:ascii="Times New Roman" w:eastAsia="Times New Roman" w:hAnsi="Times New Roman" w:cs="Times New Roman"/>
          <w:sz w:val="21"/>
          <w:szCs w:val="21"/>
          <w:lang w:eastAsia="ru-RU"/>
        </w:rPr>
        <w:softHyphen/>
        <w:t>тей, но и тренируют сообразительность, находчивость, умственную активность. Дидактические игры лучше давать детям в начале или в конце занятия, так как их материал позволяет сконцентрировать внимание, создать интерес к занятию или же, наоборот, разрядить обстановку, расслабиться, пошутить. Словесные игры не требуют предварительной подготовки, к ним не нужно готовить сложный наглядный материал, поэтому их можно легко использовать не толь</w:t>
      </w:r>
      <w:r w:rsidRPr="006F1B48">
        <w:rPr>
          <w:rFonts w:ascii="Times New Roman" w:eastAsia="Times New Roman" w:hAnsi="Times New Roman" w:cs="Times New Roman"/>
          <w:sz w:val="21"/>
          <w:szCs w:val="21"/>
          <w:lang w:eastAsia="ru-RU"/>
        </w:rPr>
        <w:softHyphen/>
        <w:t>ко на занятиях, но и на прогулке, в свободное время.</w:t>
      </w:r>
    </w:p>
    <w:p w:rsidR="006F1B48" w:rsidRPr="006F1B48" w:rsidRDefault="006F1B48" w:rsidP="006F1B48">
      <w:pPr>
        <w:spacing w:after="300" w:line="240" w:lineRule="auto"/>
        <w:rPr>
          <w:rFonts w:ascii="Times New Roman" w:eastAsia="Times New Roman" w:hAnsi="Times New Roman" w:cs="Times New Roman"/>
          <w:sz w:val="21"/>
          <w:szCs w:val="21"/>
          <w:lang w:eastAsia="ru-RU"/>
        </w:rPr>
      </w:pPr>
      <w:r w:rsidRPr="006F1B48">
        <w:rPr>
          <w:rFonts w:ascii="Times New Roman" w:eastAsia="Times New Roman" w:hAnsi="Times New Roman" w:cs="Times New Roman"/>
          <w:sz w:val="21"/>
          <w:szCs w:val="21"/>
          <w:lang w:eastAsia="ru-RU"/>
        </w:rPr>
        <w:t>Дидактические игры мы разделяем на две подгруппы. Цель первой подгруппы игр – развитие конвергентного (логического или последовательного) мышле</w:t>
      </w:r>
      <w:r w:rsidRPr="006F1B48">
        <w:rPr>
          <w:rFonts w:ascii="Times New Roman" w:eastAsia="Times New Roman" w:hAnsi="Times New Roman" w:cs="Times New Roman"/>
          <w:sz w:val="21"/>
          <w:szCs w:val="21"/>
          <w:lang w:eastAsia="ru-RU"/>
        </w:rPr>
        <w:softHyphen/>
        <w:t>ния. Выполнение заданий в таких играх предполагает нахождение одного отве</w:t>
      </w:r>
      <w:r w:rsidRPr="006F1B48">
        <w:rPr>
          <w:rFonts w:ascii="Times New Roman" w:eastAsia="Times New Roman" w:hAnsi="Times New Roman" w:cs="Times New Roman"/>
          <w:sz w:val="21"/>
          <w:szCs w:val="21"/>
          <w:lang w:eastAsia="ru-RU"/>
        </w:rPr>
        <w:softHyphen/>
        <w:t>та.</w:t>
      </w:r>
    </w:p>
    <w:p w:rsidR="006F1B48" w:rsidRPr="006F1B48" w:rsidRDefault="006F1B48" w:rsidP="006F1B48">
      <w:pPr>
        <w:spacing w:after="300" w:line="240" w:lineRule="auto"/>
        <w:rPr>
          <w:rFonts w:ascii="Times New Roman" w:eastAsia="Times New Roman" w:hAnsi="Times New Roman" w:cs="Times New Roman"/>
          <w:sz w:val="21"/>
          <w:szCs w:val="21"/>
          <w:lang w:eastAsia="ru-RU"/>
        </w:rPr>
      </w:pPr>
      <w:proofErr w:type="gramStart"/>
      <w:r w:rsidRPr="006F1B48">
        <w:rPr>
          <w:rFonts w:ascii="Times New Roman" w:eastAsia="Times New Roman" w:hAnsi="Times New Roman" w:cs="Times New Roman"/>
          <w:sz w:val="21"/>
          <w:szCs w:val="21"/>
          <w:lang w:eastAsia="ru-RU"/>
        </w:rPr>
        <w:t>Это такие игры, как «Противоположности», «Скажи наоборот», «Бывает - не бывает», «Логические концовки», «Как назвать одним словом», «Четвертый лишний», «Закончи стихи», «Назовите части», «Назовите це</w:t>
      </w:r>
      <w:r w:rsidRPr="006F1B48">
        <w:rPr>
          <w:rFonts w:ascii="Times New Roman" w:eastAsia="Times New Roman" w:hAnsi="Times New Roman" w:cs="Times New Roman"/>
          <w:sz w:val="21"/>
          <w:szCs w:val="21"/>
          <w:lang w:eastAsia="ru-RU"/>
        </w:rPr>
        <w:softHyphen/>
        <w:t>лое», «Закончи предложение», «Кто?», «Сколько?», «Где?», «Когда?».</w:t>
      </w:r>
      <w:proofErr w:type="gramEnd"/>
    </w:p>
    <w:p w:rsidR="006F1B48" w:rsidRPr="006F1B48" w:rsidRDefault="006F1B48" w:rsidP="006F1B48">
      <w:pPr>
        <w:spacing w:after="300" w:line="240" w:lineRule="auto"/>
        <w:rPr>
          <w:rFonts w:ascii="Times New Roman" w:eastAsia="Times New Roman" w:hAnsi="Times New Roman" w:cs="Times New Roman"/>
          <w:sz w:val="21"/>
          <w:szCs w:val="21"/>
          <w:lang w:eastAsia="ru-RU"/>
        </w:rPr>
      </w:pPr>
      <w:r w:rsidRPr="006F1B48">
        <w:rPr>
          <w:rFonts w:ascii="Times New Roman" w:eastAsia="Times New Roman" w:hAnsi="Times New Roman" w:cs="Times New Roman"/>
          <w:sz w:val="21"/>
          <w:szCs w:val="21"/>
          <w:lang w:eastAsia="ru-RU"/>
        </w:rPr>
        <w:t>В игре «Противоположности» использовалась наглядность (</w:t>
      </w:r>
      <w:proofErr w:type="gramStart"/>
      <w:r w:rsidRPr="006F1B48">
        <w:rPr>
          <w:rFonts w:ascii="Times New Roman" w:eastAsia="Times New Roman" w:hAnsi="Times New Roman" w:cs="Times New Roman"/>
          <w:sz w:val="21"/>
          <w:szCs w:val="21"/>
          <w:lang w:eastAsia="ru-RU"/>
        </w:rPr>
        <w:t>см</w:t>
      </w:r>
      <w:proofErr w:type="gramEnd"/>
      <w:r w:rsidRPr="006F1B48">
        <w:rPr>
          <w:rFonts w:ascii="Times New Roman" w:eastAsia="Times New Roman" w:hAnsi="Times New Roman" w:cs="Times New Roman"/>
          <w:sz w:val="21"/>
          <w:szCs w:val="21"/>
          <w:lang w:eastAsia="ru-RU"/>
        </w:rPr>
        <w:t>. приложение 5). Игра «Скажи наоборот» имела вербальный вариант. Мы предлагали назвать противоположное слово: жарко - холодно; смешно - ...; зима - ...; длинный - ...; чисты</w:t>
      </w:r>
      <w:proofErr w:type="gramStart"/>
      <w:r w:rsidRPr="006F1B48">
        <w:rPr>
          <w:rFonts w:ascii="Times New Roman" w:eastAsia="Times New Roman" w:hAnsi="Times New Roman" w:cs="Times New Roman"/>
          <w:sz w:val="21"/>
          <w:szCs w:val="21"/>
          <w:lang w:eastAsia="ru-RU"/>
        </w:rPr>
        <w:t>й-</w:t>
      </w:r>
      <w:proofErr w:type="gramEnd"/>
      <w:r w:rsidRPr="006F1B48">
        <w:rPr>
          <w:rFonts w:ascii="Times New Roman" w:eastAsia="Times New Roman" w:hAnsi="Times New Roman" w:cs="Times New Roman"/>
          <w:sz w:val="21"/>
          <w:szCs w:val="21"/>
          <w:lang w:eastAsia="ru-RU"/>
        </w:rPr>
        <w:t xml:space="preserve"> …; ученик- …; больной- …; ребёнок- …; лед- …; силач- …; артист- …; ходить- …и т.д.). С этим заданием справилось больше половины детей. Чтобы легче было ответить на вопрос, мы предлагали детям поразмышлять. Давид, Маша и Артем размышляли так: «Если летом жарко, значит зимой на улице холодно. Перышко легкое, потому что оно из пуха, а </w:t>
      </w:r>
      <w:proofErr w:type="spellStart"/>
      <w:r w:rsidRPr="006F1B48">
        <w:rPr>
          <w:rFonts w:ascii="Times New Roman" w:eastAsia="Times New Roman" w:hAnsi="Times New Roman" w:cs="Times New Roman"/>
          <w:sz w:val="21"/>
          <w:szCs w:val="21"/>
          <w:lang w:eastAsia="ru-RU"/>
        </w:rPr>
        <w:t>гантеля</w:t>
      </w:r>
      <w:proofErr w:type="spellEnd"/>
      <w:r w:rsidRPr="006F1B48">
        <w:rPr>
          <w:rFonts w:ascii="Times New Roman" w:eastAsia="Times New Roman" w:hAnsi="Times New Roman" w:cs="Times New Roman"/>
          <w:sz w:val="21"/>
          <w:szCs w:val="21"/>
          <w:lang w:eastAsia="ru-RU"/>
        </w:rPr>
        <w:t xml:space="preserve"> тяжелая, потому что она сделана из железа». Толя отвечал так: «Днем на улице светло, а ночью темно».</w:t>
      </w:r>
    </w:p>
    <w:p w:rsidR="006F1B48" w:rsidRPr="006F1B48" w:rsidRDefault="006F1B48" w:rsidP="006F1B48">
      <w:pPr>
        <w:spacing w:after="300" w:line="240" w:lineRule="auto"/>
        <w:rPr>
          <w:rFonts w:ascii="Times New Roman" w:eastAsia="Times New Roman" w:hAnsi="Times New Roman" w:cs="Times New Roman"/>
          <w:sz w:val="21"/>
          <w:szCs w:val="21"/>
          <w:lang w:eastAsia="ru-RU"/>
        </w:rPr>
      </w:pPr>
      <w:r w:rsidRPr="006F1B48">
        <w:rPr>
          <w:rFonts w:ascii="Times New Roman" w:eastAsia="Times New Roman" w:hAnsi="Times New Roman" w:cs="Times New Roman"/>
          <w:sz w:val="21"/>
          <w:szCs w:val="21"/>
          <w:lang w:eastAsia="ru-RU"/>
        </w:rPr>
        <w:t xml:space="preserve">В игре «Бывает - не бывает» дети должны были хлопать в ладоши, если мы говорит то, чего на самом деле не бывает: мальчик плывет по дороге; лягушка мяукает; собака лает; птицы поют; яблоки растут на березе; сейчас идет дождь. Дети ошибались в высказываниях: </w:t>
      </w:r>
      <w:proofErr w:type="gramStart"/>
      <w:r w:rsidRPr="006F1B48">
        <w:rPr>
          <w:rFonts w:ascii="Times New Roman" w:eastAsia="Times New Roman" w:hAnsi="Times New Roman" w:cs="Times New Roman"/>
          <w:sz w:val="21"/>
          <w:szCs w:val="21"/>
          <w:lang w:eastAsia="ru-RU"/>
        </w:rPr>
        <w:t>«Яблоки растут на березе» (Саша, Маша, Никита и Аня), «Лягушка мяукает» (Наташа), «Птицы поют» (Саша, Наташа).</w:t>
      </w:r>
      <w:proofErr w:type="gramEnd"/>
    </w:p>
    <w:p w:rsidR="006F1B48" w:rsidRPr="006F1B48" w:rsidRDefault="006F1B48" w:rsidP="006F1B48">
      <w:pPr>
        <w:spacing w:after="300" w:line="240" w:lineRule="auto"/>
        <w:rPr>
          <w:rFonts w:ascii="Times New Roman" w:eastAsia="Times New Roman" w:hAnsi="Times New Roman" w:cs="Times New Roman"/>
          <w:sz w:val="21"/>
          <w:szCs w:val="21"/>
          <w:lang w:eastAsia="ru-RU"/>
        </w:rPr>
      </w:pPr>
      <w:r w:rsidRPr="006F1B48">
        <w:rPr>
          <w:rFonts w:ascii="Times New Roman" w:eastAsia="Times New Roman" w:hAnsi="Times New Roman" w:cs="Times New Roman"/>
          <w:sz w:val="21"/>
          <w:szCs w:val="21"/>
          <w:lang w:eastAsia="ru-RU"/>
        </w:rPr>
        <w:t xml:space="preserve">Сложной для некоторых детей оказалась игра «Логические концовки». </w:t>
      </w:r>
      <w:proofErr w:type="gramStart"/>
      <w:r w:rsidRPr="006F1B48">
        <w:rPr>
          <w:rFonts w:ascii="Times New Roman" w:eastAsia="Times New Roman" w:hAnsi="Times New Roman" w:cs="Times New Roman"/>
          <w:sz w:val="21"/>
          <w:szCs w:val="21"/>
          <w:lang w:eastAsia="ru-RU"/>
        </w:rPr>
        <w:t>Мы предлагали задания: если стол выше стула, то стул ... (ниже стола), если сестра старше брата, то брат ... (младше сестры), если мальчик старше девочки, то девочка..., если река уже моря, то море..., если велосипед едет медленнее машины, то машина едет..., если червяк короче удава, то удав..., если в стакан налили воду, то …).</w:t>
      </w:r>
      <w:proofErr w:type="gramEnd"/>
      <w:r w:rsidRPr="006F1B48">
        <w:rPr>
          <w:rFonts w:ascii="Times New Roman" w:eastAsia="Times New Roman" w:hAnsi="Times New Roman" w:cs="Times New Roman"/>
          <w:sz w:val="21"/>
          <w:szCs w:val="21"/>
          <w:lang w:eastAsia="ru-RU"/>
        </w:rPr>
        <w:t xml:space="preserve"> Давид отвечал: «Если мама младше папы, то папа старше», Никита: «Если в стакан налили воду, значит </w:t>
      </w:r>
      <w:r w:rsidRPr="006F1B48">
        <w:rPr>
          <w:rFonts w:ascii="Times New Roman" w:eastAsia="Times New Roman" w:hAnsi="Times New Roman" w:cs="Times New Roman"/>
          <w:sz w:val="21"/>
          <w:szCs w:val="21"/>
          <w:lang w:eastAsia="ru-RU"/>
        </w:rPr>
        <w:lastRenderedPageBreak/>
        <w:t xml:space="preserve">стакан полный», Наташа: «Если днем светит солнце, то ночью светит луна». Артур, Толя, Вика не сразу </w:t>
      </w:r>
      <w:proofErr w:type="gramStart"/>
      <w:r w:rsidRPr="006F1B48">
        <w:rPr>
          <w:rFonts w:ascii="Times New Roman" w:eastAsia="Times New Roman" w:hAnsi="Times New Roman" w:cs="Times New Roman"/>
          <w:sz w:val="21"/>
          <w:szCs w:val="21"/>
          <w:lang w:eastAsia="ru-RU"/>
        </w:rPr>
        <w:t>поняли</w:t>
      </w:r>
      <w:proofErr w:type="gramEnd"/>
      <w:r w:rsidRPr="006F1B48">
        <w:rPr>
          <w:rFonts w:ascii="Times New Roman" w:eastAsia="Times New Roman" w:hAnsi="Times New Roman" w:cs="Times New Roman"/>
          <w:sz w:val="21"/>
          <w:szCs w:val="21"/>
          <w:lang w:eastAsia="ru-RU"/>
        </w:rPr>
        <w:t xml:space="preserve"> что от них требуется, они очень медленно размышляли.</w:t>
      </w:r>
    </w:p>
    <w:p w:rsidR="006F1B48" w:rsidRPr="006F1B48" w:rsidRDefault="006F1B48" w:rsidP="006F1B48">
      <w:pPr>
        <w:spacing w:after="300" w:line="240" w:lineRule="auto"/>
        <w:rPr>
          <w:rFonts w:ascii="Times New Roman" w:eastAsia="Times New Roman" w:hAnsi="Times New Roman" w:cs="Times New Roman"/>
          <w:sz w:val="21"/>
          <w:szCs w:val="21"/>
          <w:lang w:eastAsia="ru-RU"/>
        </w:rPr>
      </w:pPr>
      <w:r w:rsidRPr="006F1B48">
        <w:rPr>
          <w:rFonts w:ascii="Times New Roman" w:eastAsia="Times New Roman" w:hAnsi="Times New Roman" w:cs="Times New Roman"/>
          <w:sz w:val="21"/>
          <w:szCs w:val="21"/>
          <w:lang w:eastAsia="ru-RU"/>
        </w:rPr>
        <w:t>В игре «Где?» (где продают лекарства, растут фрукты, смотрят спектакли, ремонтируют часы) сначала мы задавали вопросы, а потом предложили детям задавать вопросы «по цепочке». Сложности возникли у Вики и Маши Никиты. Затем мы провели игру «Когда?» (когда небо темное? когда обедают? когда наступает Новый год? …)</w:t>
      </w:r>
    </w:p>
    <w:p w:rsidR="006F1B48" w:rsidRPr="006F1B48" w:rsidRDefault="006F1B48" w:rsidP="006F1B48">
      <w:pPr>
        <w:spacing w:after="300" w:line="240" w:lineRule="auto"/>
        <w:rPr>
          <w:rFonts w:ascii="Times New Roman" w:eastAsia="Times New Roman" w:hAnsi="Times New Roman" w:cs="Times New Roman"/>
          <w:sz w:val="21"/>
          <w:szCs w:val="21"/>
          <w:lang w:eastAsia="ru-RU"/>
        </w:rPr>
      </w:pPr>
      <w:proofErr w:type="gramStart"/>
      <w:r w:rsidRPr="006F1B48">
        <w:rPr>
          <w:rFonts w:ascii="Times New Roman" w:eastAsia="Times New Roman" w:hAnsi="Times New Roman" w:cs="Times New Roman"/>
          <w:sz w:val="21"/>
          <w:szCs w:val="21"/>
          <w:lang w:eastAsia="ru-RU"/>
        </w:rPr>
        <w:t>Словесный вариант игры «Как назвать одним словом» не вызывал затруднений, когда мы предлагали не сложные обобщения (ромашка, роза, василек, тюльпан - ... (цветы); весна, лето - ... (времена года), медведь, волк, рысь - … (звери) и т.д.).</w:t>
      </w:r>
      <w:proofErr w:type="gramEnd"/>
      <w:r w:rsidRPr="006F1B48">
        <w:rPr>
          <w:rFonts w:ascii="Times New Roman" w:eastAsia="Times New Roman" w:hAnsi="Times New Roman" w:cs="Times New Roman"/>
          <w:sz w:val="21"/>
          <w:szCs w:val="21"/>
          <w:lang w:eastAsia="ru-RU"/>
        </w:rPr>
        <w:t xml:space="preserve"> Но когда мы предложили объединить в несколько групп по какому-либо признаку слова: апельсин, морковь, помидор, мяч, яблоко, цыпленок, солнце, Дети затруднялись выполнить задание. Нам пришлось внести карточки с изображениями этих предметов. Почти никто не назвал апельсин, морковь, помидор, яблоко – продуктами пи</w:t>
      </w:r>
      <w:r w:rsidRPr="006F1B48">
        <w:rPr>
          <w:rFonts w:ascii="Times New Roman" w:eastAsia="Times New Roman" w:hAnsi="Times New Roman" w:cs="Times New Roman"/>
          <w:sz w:val="21"/>
          <w:szCs w:val="21"/>
          <w:lang w:eastAsia="ru-RU"/>
        </w:rPr>
        <w:softHyphen/>
        <w:t xml:space="preserve">тания. Все отнесли апельсин и яблоко к фруктам, морковь, помидор к овощам. </w:t>
      </w:r>
      <w:proofErr w:type="gramStart"/>
      <w:r w:rsidRPr="006F1B48">
        <w:rPr>
          <w:rFonts w:ascii="Times New Roman" w:eastAsia="Times New Roman" w:hAnsi="Times New Roman" w:cs="Times New Roman"/>
          <w:sz w:val="21"/>
          <w:szCs w:val="21"/>
          <w:lang w:eastAsia="ru-RU"/>
        </w:rPr>
        <w:t>Только Артем сказал что апельсин, помидор, яблоко, мяч, солнце – круглые, а солнце, цыпленок – желтые.</w:t>
      </w:r>
      <w:proofErr w:type="gramEnd"/>
    </w:p>
    <w:p w:rsidR="006F1B48" w:rsidRPr="006F1B48" w:rsidRDefault="006F1B48" w:rsidP="006F1B48">
      <w:pPr>
        <w:spacing w:after="300" w:line="240" w:lineRule="auto"/>
        <w:rPr>
          <w:rFonts w:ascii="Times New Roman" w:eastAsia="Times New Roman" w:hAnsi="Times New Roman" w:cs="Times New Roman"/>
          <w:sz w:val="21"/>
          <w:szCs w:val="21"/>
          <w:lang w:eastAsia="ru-RU"/>
        </w:rPr>
      </w:pPr>
      <w:proofErr w:type="gramStart"/>
      <w:r w:rsidRPr="006F1B48">
        <w:rPr>
          <w:rFonts w:ascii="Times New Roman" w:eastAsia="Times New Roman" w:hAnsi="Times New Roman" w:cs="Times New Roman"/>
          <w:sz w:val="21"/>
          <w:szCs w:val="21"/>
          <w:lang w:eastAsia="ru-RU"/>
        </w:rPr>
        <w:t>Наиболее часто мы играли в игру «Четвертый лишний», (январь, среда, март, июнь; лошадь, заяц, кошка, собака и т.д.).</w:t>
      </w:r>
      <w:proofErr w:type="gramEnd"/>
      <w:r w:rsidRPr="006F1B48">
        <w:rPr>
          <w:rFonts w:ascii="Times New Roman" w:eastAsia="Times New Roman" w:hAnsi="Times New Roman" w:cs="Times New Roman"/>
          <w:sz w:val="21"/>
          <w:szCs w:val="21"/>
          <w:lang w:eastAsia="ru-RU"/>
        </w:rPr>
        <w:t xml:space="preserve"> Она также проводилась в двух вариантах, вербальный вариант у детей чаще вызывал затруднения.</w:t>
      </w:r>
    </w:p>
    <w:p w:rsidR="006F1B48" w:rsidRPr="006F1B48" w:rsidRDefault="006F1B48" w:rsidP="006F1B48">
      <w:pPr>
        <w:spacing w:after="300" w:line="240" w:lineRule="auto"/>
        <w:rPr>
          <w:rFonts w:ascii="Times New Roman" w:eastAsia="Times New Roman" w:hAnsi="Times New Roman" w:cs="Times New Roman"/>
          <w:sz w:val="21"/>
          <w:szCs w:val="21"/>
          <w:lang w:eastAsia="ru-RU"/>
        </w:rPr>
      </w:pPr>
      <w:r w:rsidRPr="006F1B48">
        <w:rPr>
          <w:rFonts w:ascii="Times New Roman" w:eastAsia="Times New Roman" w:hAnsi="Times New Roman" w:cs="Times New Roman"/>
          <w:sz w:val="21"/>
          <w:szCs w:val="21"/>
          <w:lang w:eastAsia="ru-RU"/>
        </w:rPr>
        <w:t>Цель второй группы игр – развитие дивергентного (альтерна</w:t>
      </w:r>
      <w:r w:rsidRPr="006F1B48">
        <w:rPr>
          <w:rFonts w:ascii="Times New Roman" w:eastAsia="Times New Roman" w:hAnsi="Times New Roman" w:cs="Times New Roman"/>
          <w:sz w:val="21"/>
          <w:szCs w:val="21"/>
          <w:lang w:eastAsia="ru-RU"/>
        </w:rPr>
        <w:softHyphen/>
        <w:t>тивного, творческого) мышления. Эти игры предполагают, что на один постав</w:t>
      </w:r>
      <w:r w:rsidRPr="006F1B48">
        <w:rPr>
          <w:rFonts w:ascii="Times New Roman" w:eastAsia="Times New Roman" w:hAnsi="Times New Roman" w:cs="Times New Roman"/>
          <w:sz w:val="21"/>
          <w:szCs w:val="21"/>
          <w:lang w:eastAsia="ru-RU"/>
        </w:rPr>
        <w:softHyphen/>
        <w:t>ленный вопрос может быть дано несколько или даже множество верных отве</w:t>
      </w:r>
      <w:r w:rsidRPr="006F1B48">
        <w:rPr>
          <w:rFonts w:ascii="Times New Roman" w:eastAsia="Times New Roman" w:hAnsi="Times New Roman" w:cs="Times New Roman"/>
          <w:sz w:val="21"/>
          <w:szCs w:val="21"/>
          <w:lang w:eastAsia="ru-RU"/>
        </w:rPr>
        <w:softHyphen/>
        <w:t xml:space="preserve">тов. «Назвать все, что может быть...», «Кто кем будет?», «Кем был?», «Знаете ли вы?» </w:t>
      </w:r>
      <w:proofErr w:type="gramStart"/>
      <w:r w:rsidRPr="006F1B48">
        <w:rPr>
          <w:rFonts w:ascii="Times New Roman" w:eastAsia="Times New Roman" w:hAnsi="Times New Roman" w:cs="Times New Roman"/>
          <w:sz w:val="21"/>
          <w:szCs w:val="21"/>
          <w:lang w:eastAsia="ru-RU"/>
        </w:rPr>
        <w:t>«Продол</w:t>
      </w:r>
      <w:r w:rsidRPr="006F1B48">
        <w:rPr>
          <w:rFonts w:ascii="Times New Roman" w:eastAsia="Times New Roman" w:hAnsi="Times New Roman" w:cs="Times New Roman"/>
          <w:sz w:val="21"/>
          <w:szCs w:val="21"/>
          <w:lang w:eastAsia="ru-RU"/>
        </w:rPr>
        <w:softHyphen/>
        <w:t>жите», «Что чем может быть», «Назови все, что увидишь», «Найдите отличия», «Найдите общее», «Прогнозирование», «Фантазеры», «Хорошо и плохо», «Аналогии», «Почему?</w:t>
      </w:r>
      <w:proofErr w:type="gramEnd"/>
      <w:r w:rsidRPr="006F1B48">
        <w:rPr>
          <w:rFonts w:ascii="Times New Roman" w:eastAsia="Times New Roman" w:hAnsi="Times New Roman" w:cs="Times New Roman"/>
          <w:sz w:val="21"/>
          <w:szCs w:val="21"/>
          <w:lang w:eastAsia="ru-RU"/>
        </w:rPr>
        <w:t xml:space="preserve"> Зачем? Для чего?», «Слово-ассоциация».</w:t>
      </w:r>
    </w:p>
    <w:p w:rsidR="006F1B48" w:rsidRPr="006F1B48" w:rsidRDefault="006F1B48" w:rsidP="006F1B48">
      <w:pPr>
        <w:spacing w:after="300" w:line="240" w:lineRule="auto"/>
        <w:rPr>
          <w:rFonts w:ascii="Times New Roman" w:eastAsia="Times New Roman" w:hAnsi="Times New Roman" w:cs="Times New Roman"/>
          <w:sz w:val="21"/>
          <w:szCs w:val="21"/>
          <w:lang w:eastAsia="ru-RU"/>
        </w:rPr>
      </w:pPr>
      <w:proofErr w:type="gramStart"/>
      <w:r w:rsidRPr="006F1B48">
        <w:rPr>
          <w:rFonts w:ascii="Times New Roman" w:eastAsia="Times New Roman" w:hAnsi="Times New Roman" w:cs="Times New Roman"/>
          <w:sz w:val="21"/>
          <w:szCs w:val="21"/>
          <w:lang w:eastAsia="ru-RU"/>
        </w:rPr>
        <w:t>Задание «Назвать все, что может быть... (холодным, горячим, черным, мягким и т.д.)» выполнили семь детей.</w:t>
      </w:r>
      <w:proofErr w:type="gramEnd"/>
      <w:r w:rsidRPr="006F1B48">
        <w:rPr>
          <w:rFonts w:ascii="Times New Roman" w:eastAsia="Times New Roman" w:hAnsi="Times New Roman" w:cs="Times New Roman"/>
          <w:sz w:val="21"/>
          <w:szCs w:val="21"/>
          <w:lang w:eastAsia="ru-RU"/>
        </w:rPr>
        <w:t xml:space="preserve"> Наташа и Давид отвечали: «</w:t>
      </w:r>
      <w:proofErr w:type="gramStart"/>
      <w:r w:rsidRPr="006F1B48">
        <w:rPr>
          <w:rFonts w:ascii="Times New Roman" w:eastAsia="Times New Roman" w:hAnsi="Times New Roman" w:cs="Times New Roman"/>
          <w:sz w:val="21"/>
          <w:szCs w:val="21"/>
          <w:lang w:eastAsia="ru-RU"/>
        </w:rPr>
        <w:t>Горячим</w:t>
      </w:r>
      <w:proofErr w:type="gramEnd"/>
      <w:r w:rsidRPr="006F1B48">
        <w:rPr>
          <w:rFonts w:ascii="Times New Roman" w:eastAsia="Times New Roman" w:hAnsi="Times New Roman" w:cs="Times New Roman"/>
          <w:sz w:val="21"/>
          <w:szCs w:val="21"/>
          <w:lang w:eastAsia="ru-RU"/>
        </w:rPr>
        <w:t xml:space="preserve"> может быть чайник, утюг, солнце, суп..», Артем говорил: </w:t>
      </w:r>
      <w:proofErr w:type="gramStart"/>
      <w:r w:rsidRPr="006F1B48">
        <w:rPr>
          <w:rFonts w:ascii="Times New Roman" w:eastAsia="Times New Roman" w:hAnsi="Times New Roman" w:cs="Times New Roman"/>
          <w:sz w:val="21"/>
          <w:szCs w:val="21"/>
          <w:lang w:eastAsia="ru-RU"/>
        </w:rPr>
        <w:t>«Черным может быть – ночь, лошадь, кофе», Маша и Ксюша холодными называли мороженое, погоду, ветер, кашу.</w:t>
      </w:r>
      <w:proofErr w:type="gramEnd"/>
    </w:p>
    <w:p w:rsidR="006F1B48" w:rsidRPr="006F1B48" w:rsidRDefault="006F1B48" w:rsidP="006F1B48">
      <w:pPr>
        <w:spacing w:after="300" w:line="240" w:lineRule="auto"/>
        <w:rPr>
          <w:rFonts w:ascii="Times New Roman" w:eastAsia="Times New Roman" w:hAnsi="Times New Roman" w:cs="Times New Roman"/>
          <w:sz w:val="21"/>
          <w:szCs w:val="21"/>
          <w:lang w:eastAsia="ru-RU"/>
        </w:rPr>
      </w:pPr>
      <w:r w:rsidRPr="006F1B48">
        <w:rPr>
          <w:rFonts w:ascii="Times New Roman" w:eastAsia="Times New Roman" w:hAnsi="Times New Roman" w:cs="Times New Roman"/>
          <w:sz w:val="21"/>
          <w:szCs w:val="21"/>
          <w:lang w:eastAsia="ru-RU"/>
        </w:rPr>
        <w:t xml:space="preserve">Не вызывала затруднений игра «Кто кем будет?» Так, Никита говорил, что из кирпича построят дом, из муки испекут пирог. Аня отвечала: «Икринка будет рыбкой», Маша говорила: «Из яйца появится цыпленок, </w:t>
      </w:r>
      <w:proofErr w:type="gramStart"/>
      <w:r w:rsidRPr="006F1B48">
        <w:rPr>
          <w:rFonts w:ascii="Times New Roman" w:eastAsia="Times New Roman" w:hAnsi="Times New Roman" w:cs="Times New Roman"/>
          <w:sz w:val="21"/>
          <w:szCs w:val="21"/>
          <w:lang w:eastAsia="ru-RU"/>
        </w:rPr>
        <w:t>из</w:t>
      </w:r>
      <w:proofErr w:type="gramEnd"/>
      <w:r w:rsidRPr="006F1B48">
        <w:rPr>
          <w:rFonts w:ascii="Times New Roman" w:eastAsia="Times New Roman" w:hAnsi="Times New Roman" w:cs="Times New Roman"/>
          <w:sz w:val="21"/>
          <w:szCs w:val="21"/>
          <w:lang w:eastAsia="ru-RU"/>
        </w:rPr>
        <w:t xml:space="preserve"> семечки вырастит подсолнух».</w:t>
      </w:r>
    </w:p>
    <w:p w:rsidR="006F1B48" w:rsidRPr="006F1B48" w:rsidRDefault="006F1B48" w:rsidP="006F1B48">
      <w:pPr>
        <w:spacing w:after="300" w:line="240" w:lineRule="auto"/>
        <w:rPr>
          <w:rFonts w:ascii="Times New Roman" w:eastAsia="Times New Roman" w:hAnsi="Times New Roman" w:cs="Times New Roman"/>
          <w:sz w:val="21"/>
          <w:szCs w:val="21"/>
          <w:lang w:eastAsia="ru-RU"/>
        </w:rPr>
      </w:pPr>
      <w:r w:rsidRPr="006F1B48">
        <w:rPr>
          <w:rFonts w:ascii="Times New Roman" w:eastAsia="Times New Roman" w:hAnsi="Times New Roman" w:cs="Times New Roman"/>
          <w:sz w:val="21"/>
          <w:szCs w:val="21"/>
          <w:lang w:eastAsia="ru-RU"/>
        </w:rPr>
        <w:t xml:space="preserve">Игра «Знаете ли вы?» проводилась с мячом. </w:t>
      </w:r>
      <w:proofErr w:type="gramStart"/>
      <w:r w:rsidRPr="006F1B48">
        <w:rPr>
          <w:rFonts w:ascii="Times New Roman" w:eastAsia="Times New Roman" w:hAnsi="Times New Roman" w:cs="Times New Roman"/>
          <w:sz w:val="21"/>
          <w:szCs w:val="21"/>
          <w:lang w:eastAsia="ru-RU"/>
        </w:rPr>
        <w:t>Дети должны были назвать не меньше пяти: месяцев, фамилий, рек, молочных продуктов, видов спорта, пальцев, сказок, загадок и т.д., отбивая одновременно мяч от пола.</w:t>
      </w:r>
      <w:proofErr w:type="gramEnd"/>
      <w:r w:rsidRPr="006F1B48">
        <w:rPr>
          <w:rFonts w:ascii="Times New Roman" w:eastAsia="Times New Roman" w:hAnsi="Times New Roman" w:cs="Times New Roman"/>
          <w:sz w:val="21"/>
          <w:szCs w:val="21"/>
          <w:lang w:eastAsia="ru-RU"/>
        </w:rPr>
        <w:t xml:space="preserve"> </w:t>
      </w:r>
      <w:proofErr w:type="gramStart"/>
      <w:r w:rsidRPr="006F1B48">
        <w:rPr>
          <w:rFonts w:ascii="Times New Roman" w:eastAsia="Times New Roman" w:hAnsi="Times New Roman" w:cs="Times New Roman"/>
          <w:sz w:val="21"/>
          <w:szCs w:val="21"/>
          <w:lang w:eastAsia="ru-RU"/>
        </w:rPr>
        <w:t>Аня назвала все летние и весенние месяцы (март, апрель, май, июнь, июль и август), Давид назвал фамилии почти всех ребят из группы, в том числе и воспитателя, Артем – виды спорта: «футбол, хоккей, волейбол, фигурное катание, борьба», Маша назвала сказки:</w:t>
      </w:r>
      <w:proofErr w:type="gramEnd"/>
      <w:r w:rsidRPr="006F1B48">
        <w:rPr>
          <w:rFonts w:ascii="Times New Roman" w:eastAsia="Times New Roman" w:hAnsi="Times New Roman" w:cs="Times New Roman"/>
          <w:sz w:val="21"/>
          <w:szCs w:val="21"/>
          <w:lang w:eastAsia="ru-RU"/>
        </w:rPr>
        <w:t xml:space="preserve"> «Волк и семеро козлят», «</w:t>
      </w:r>
      <w:proofErr w:type="spellStart"/>
      <w:r w:rsidRPr="006F1B48">
        <w:rPr>
          <w:rFonts w:ascii="Times New Roman" w:eastAsia="Times New Roman" w:hAnsi="Times New Roman" w:cs="Times New Roman"/>
          <w:sz w:val="21"/>
          <w:szCs w:val="21"/>
          <w:lang w:eastAsia="ru-RU"/>
        </w:rPr>
        <w:t>Дюймовочка</w:t>
      </w:r>
      <w:proofErr w:type="spellEnd"/>
      <w:r w:rsidRPr="006F1B48">
        <w:rPr>
          <w:rFonts w:ascii="Times New Roman" w:eastAsia="Times New Roman" w:hAnsi="Times New Roman" w:cs="Times New Roman"/>
          <w:sz w:val="21"/>
          <w:szCs w:val="21"/>
          <w:lang w:eastAsia="ru-RU"/>
        </w:rPr>
        <w:t>», «Красная шапочка», «Гуси-лебеди», «Царевна-лягушка». Загадки достались Никите, он загадал всего три загадки: «Без каких трех вещей не сможет жить человек?; «Горит столб, а дыма нет», «Мы ходим ночью, ходим днем, но никуда мы не уйдем». Дети помогли ему.</w:t>
      </w:r>
    </w:p>
    <w:p w:rsidR="006F1B48" w:rsidRPr="006F1B48" w:rsidRDefault="006F1B48" w:rsidP="006F1B48">
      <w:pPr>
        <w:spacing w:after="300" w:line="240" w:lineRule="auto"/>
        <w:rPr>
          <w:rFonts w:ascii="Times New Roman" w:eastAsia="Times New Roman" w:hAnsi="Times New Roman" w:cs="Times New Roman"/>
          <w:sz w:val="21"/>
          <w:szCs w:val="21"/>
          <w:lang w:eastAsia="ru-RU"/>
        </w:rPr>
      </w:pPr>
      <w:proofErr w:type="gramStart"/>
      <w:r w:rsidRPr="006F1B48">
        <w:rPr>
          <w:rFonts w:ascii="Times New Roman" w:eastAsia="Times New Roman" w:hAnsi="Times New Roman" w:cs="Times New Roman"/>
          <w:sz w:val="21"/>
          <w:szCs w:val="21"/>
          <w:lang w:eastAsia="ru-RU"/>
        </w:rPr>
        <w:t>В играх «Продолжите» (вторник - ... (среда, четверг), футбол… (хоккей, теннис, фигурное катание), пистолет - ...; диван - ...; грач - ...), «Назови все, что увидишь» (назвать все круглое, квадратное, красное, деревянное, стеклянное, колючее …), «Найдите общее» (чем похожи яблоко и груша, ворона и воробей, стрекоза и бабочка …) дети часто проявляли самостоятельность.</w:t>
      </w:r>
      <w:proofErr w:type="gramEnd"/>
    </w:p>
    <w:p w:rsidR="006F1B48" w:rsidRPr="006F1B48" w:rsidRDefault="006F1B48" w:rsidP="006F1B48">
      <w:pPr>
        <w:spacing w:after="300" w:line="240" w:lineRule="auto"/>
        <w:rPr>
          <w:rFonts w:ascii="Times New Roman" w:eastAsia="Times New Roman" w:hAnsi="Times New Roman" w:cs="Times New Roman"/>
          <w:sz w:val="21"/>
          <w:szCs w:val="21"/>
          <w:lang w:eastAsia="ru-RU"/>
        </w:rPr>
      </w:pPr>
      <w:proofErr w:type="gramStart"/>
      <w:r w:rsidRPr="006F1B48">
        <w:rPr>
          <w:rFonts w:ascii="Times New Roman" w:eastAsia="Times New Roman" w:hAnsi="Times New Roman" w:cs="Times New Roman"/>
          <w:sz w:val="21"/>
          <w:szCs w:val="21"/>
          <w:lang w:eastAsia="ru-RU"/>
        </w:rPr>
        <w:t>Размышлять над заданиями в играх «Прогнозирование» (что будет, если из города исчезнет весь транспорт; прилетят инопланетяне; подует сильный ветер?) и «Хорошо и плохо» (что хорошего, когда идет дождь? а что в этом плохого? что хорошего, когда ярко светит солнце? а что в этом плохого? что хорошего, когда ты болеешь? а что в этом плохого?) в основном дети затруднялись.</w:t>
      </w:r>
      <w:proofErr w:type="gramEnd"/>
      <w:r w:rsidRPr="006F1B48">
        <w:rPr>
          <w:rFonts w:ascii="Times New Roman" w:eastAsia="Times New Roman" w:hAnsi="Times New Roman" w:cs="Times New Roman"/>
          <w:sz w:val="21"/>
          <w:szCs w:val="21"/>
          <w:lang w:eastAsia="ru-RU"/>
        </w:rPr>
        <w:t xml:space="preserve"> Часто не находили ответов Вика, Толя, Настя.</w:t>
      </w:r>
    </w:p>
    <w:p w:rsidR="006F1B48" w:rsidRPr="006F1B48" w:rsidRDefault="006F1B48" w:rsidP="006F1B48">
      <w:pPr>
        <w:spacing w:after="300" w:line="240" w:lineRule="auto"/>
        <w:rPr>
          <w:rFonts w:ascii="Times New Roman" w:eastAsia="Times New Roman" w:hAnsi="Times New Roman" w:cs="Times New Roman"/>
          <w:sz w:val="21"/>
          <w:szCs w:val="21"/>
          <w:lang w:eastAsia="ru-RU"/>
        </w:rPr>
      </w:pPr>
      <w:proofErr w:type="gramStart"/>
      <w:r w:rsidRPr="006F1B48">
        <w:rPr>
          <w:rFonts w:ascii="Times New Roman" w:eastAsia="Times New Roman" w:hAnsi="Times New Roman" w:cs="Times New Roman"/>
          <w:sz w:val="21"/>
          <w:szCs w:val="21"/>
          <w:lang w:eastAsia="ru-RU"/>
        </w:rPr>
        <w:lastRenderedPageBreak/>
        <w:t>Игра «Аналогии» (кровать - спать, стул - ...; глаз - видеть, ухо - ...; врач - лечить, учитель - ...; воздух - дышать, вода - ...; часы - время, градусник - ...; лес </w:t>
      </w:r>
      <w:r w:rsidRPr="006F1B48">
        <w:rPr>
          <w:rFonts w:ascii="Times New Roman" w:eastAsia="Times New Roman" w:hAnsi="Times New Roman" w:cs="Times New Roman"/>
          <w:sz w:val="16"/>
          <w:szCs w:val="16"/>
          <w:vertAlign w:val="superscript"/>
          <w:lang w:eastAsia="ru-RU"/>
        </w:rPr>
        <w:t>_ </w:t>
      </w:r>
      <w:r w:rsidRPr="006F1B48">
        <w:rPr>
          <w:rFonts w:ascii="Times New Roman" w:eastAsia="Times New Roman" w:hAnsi="Times New Roman" w:cs="Times New Roman"/>
          <w:sz w:val="21"/>
          <w:szCs w:val="21"/>
          <w:lang w:eastAsia="ru-RU"/>
        </w:rPr>
        <w:t>охотник, река - ...) нравилась Артуру и Наташе, они всегда проявляли в ней активность.</w:t>
      </w:r>
      <w:proofErr w:type="gramEnd"/>
    </w:p>
    <w:p w:rsidR="006F1B48" w:rsidRPr="006F1B48" w:rsidRDefault="006F1B48" w:rsidP="006F1B48">
      <w:pPr>
        <w:spacing w:after="300" w:line="240" w:lineRule="auto"/>
        <w:rPr>
          <w:rFonts w:ascii="Times New Roman" w:eastAsia="Times New Roman" w:hAnsi="Times New Roman" w:cs="Times New Roman"/>
          <w:sz w:val="21"/>
          <w:szCs w:val="21"/>
          <w:lang w:eastAsia="ru-RU"/>
        </w:rPr>
      </w:pPr>
      <w:r w:rsidRPr="006F1B48">
        <w:rPr>
          <w:rFonts w:ascii="Times New Roman" w:eastAsia="Times New Roman" w:hAnsi="Times New Roman" w:cs="Times New Roman"/>
          <w:sz w:val="21"/>
          <w:szCs w:val="21"/>
          <w:lang w:eastAsia="ru-RU"/>
        </w:rPr>
        <w:t xml:space="preserve">Второй блок включал выполнение практических заданий. Подобрать соответствующие задания было сложно, так как в одном пособии они не систематизированы. Здесь мы опирались на практические пособия Л. Ф.Тихомировой, М. </w:t>
      </w:r>
      <w:proofErr w:type="spellStart"/>
      <w:r w:rsidRPr="006F1B48">
        <w:rPr>
          <w:rFonts w:ascii="Times New Roman" w:eastAsia="Times New Roman" w:hAnsi="Times New Roman" w:cs="Times New Roman"/>
          <w:sz w:val="21"/>
          <w:szCs w:val="21"/>
          <w:lang w:eastAsia="ru-RU"/>
        </w:rPr>
        <w:t>Султановой</w:t>
      </w:r>
      <w:proofErr w:type="spellEnd"/>
      <w:r w:rsidRPr="006F1B48">
        <w:rPr>
          <w:rFonts w:ascii="Times New Roman" w:eastAsia="Times New Roman" w:hAnsi="Times New Roman" w:cs="Times New Roman"/>
          <w:sz w:val="21"/>
          <w:szCs w:val="21"/>
          <w:lang w:eastAsia="ru-RU"/>
        </w:rPr>
        <w:t xml:space="preserve">, Е. </w:t>
      </w:r>
      <w:proofErr w:type="spellStart"/>
      <w:r w:rsidRPr="006F1B48">
        <w:rPr>
          <w:rFonts w:ascii="Times New Roman" w:eastAsia="Times New Roman" w:hAnsi="Times New Roman" w:cs="Times New Roman"/>
          <w:sz w:val="21"/>
          <w:szCs w:val="21"/>
          <w:lang w:eastAsia="ru-RU"/>
        </w:rPr>
        <w:t>Бортниковой</w:t>
      </w:r>
      <w:proofErr w:type="spellEnd"/>
      <w:r w:rsidRPr="006F1B48">
        <w:rPr>
          <w:rFonts w:ascii="Times New Roman" w:eastAsia="Times New Roman" w:hAnsi="Times New Roman" w:cs="Times New Roman"/>
          <w:sz w:val="21"/>
          <w:szCs w:val="21"/>
          <w:lang w:eastAsia="ru-RU"/>
        </w:rPr>
        <w:t xml:space="preserve">, А. Дорофеевой, О.Н. </w:t>
      </w:r>
      <w:proofErr w:type="spellStart"/>
      <w:r w:rsidRPr="006F1B48">
        <w:rPr>
          <w:rFonts w:ascii="Times New Roman" w:eastAsia="Times New Roman" w:hAnsi="Times New Roman" w:cs="Times New Roman"/>
          <w:sz w:val="21"/>
          <w:szCs w:val="21"/>
          <w:lang w:eastAsia="ru-RU"/>
        </w:rPr>
        <w:t>Земцовой</w:t>
      </w:r>
      <w:proofErr w:type="spellEnd"/>
      <w:r w:rsidRPr="006F1B48">
        <w:rPr>
          <w:rFonts w:ascii="Times New Roman" w:eastAsia="Times New Roman" w:hAnsi="Times New Roman" w:cs="Times New Roman"/>
          <w:sz w:val="21"/>
          <w:szCs w:val="21"/>
          <w:lang w:eastAsia="ru-RU"/>
        </w:rPr>
        <w:t xml:space="preserve">, [2; 8; 11; 34; 36]. Мы отобрали необходимые нам задания и оформили их в наглядные карточки. Исследование психологов Н. Минской, Л. </w:t>
      </w:r>
      <w:proofErr w:type="spellStart"/>
      <w:r w:rsidRPr="006F1B48">
        <w:rPr>
          <w:rFonts w:ascii="Times New Roman" w:eastAsia="Times New Roman" w:hAnsi="Times New Roman" w:cs="Times New Roman"/>
          <w:sz w:val="21"/>
          <w:szCs w:val="21"/>
          <w:lang w:eastAsia="ru-RU"/>
        </w:rPr>
        <w:t>Венгера</w:t>
      </w:r>
      <w:proofErr w:type="spellEnd"/>
      <w:r w:rsidRPr="006F1B48">
        <w:rPr>
          <w:rFonts w:ascii="Times New Roman" w:eastAsia="Times New Roman" w:hAnsi="Times New Roman" w:cs="Times New Roman"/>
          <w:sz w:val="21"/>
          <w:szCs w:val="21"/>
          <w:lang w:eastAsia="ru-RU"/>
        </w:rPr>
        <w:t xml:space="preserve"> доказывают, что использование наглядности для развития логического мышления является необходимым условием, так как развитие логического мышления опирается на наглядно-образное мышление, которое предполагает использование наглядности.</w:t>
      </w:r>
    </w:p>
    <w:p w:rsidR="006F1B48" w:rsidRPr="006F1B48" w:rsidRDefault="006F1B48" w:rsidP="006F1B48">
      <w:pPr>
        <w:spacing w:after="300" w:line="240" w:lineRule="auto"/>
        <w:rPr>
          <w:rFonts w:ascii="Times New Roman" w:eastAsia="Times New Roman" w:hAnsi="Times New Roman" w:cs="Times New Roman"/>
          <w:sz w:val="21"/>
          <w:szCs w:val="21"/>
          <w:lang w:eastAsia="ru-RU"/>
        </w:rPr>
      </w:pPr>
      <w:r w:rsidRPr="006F1B48">
        <w:rPr>
          <w:rFonts w:ascii="Times New Roman" w:eastAsia="Times New Roman" w:hAnsi="Times New Roman" w:cs="Times New Roman"/>
          <w:sz w:val="21"/>
          <w:szCs w:val="21"/>
          <w:lang w:eastAsia="ru-RU"/>
        </w:rPr>
        <w:t>Предлагая детям практические задания, мы стремимся к тому, чтобы радость от выполненного задания перешла в радость познания чего-то нового. Учение должно быть радостным! Дети не должны видеть, что их чему-то обучают. Они должны думать, что они просто играют. Наша роль заключалась в том, чтобы поддержать интерес детей.</w:t>
      </w:r>
    </w:p>
    <w:p w:rsidR="006F1B48" w:rsidRPr="006F1B48" w:rsidRDefault="006F1B48" w:rsidP="006F1B48">
      <w:pPr>
        <w:spacing w:after="300" w:line="240" w:lineRule="auto"/>
        <w:rPr>
          <w:rFonts w:ascii="Times New Roman" w:eastAsia="Times New Roman" w:hAnsi="Times New Roman" w:cs="Times New Roman"/>
          <w:sz w:val="21"/>
          <w:szCs w:val="21"/>
          <w:lang w:eastAsia="ru-RU"/>
        </w:rPr>
      </w:pPr>
      <w:r w:rsidRPr="006F1B48">
        <w:rPr>
          <w:rFonts w:ascii="Times New Roman" w:eastAsia="Times New Roman" w:hAnsi="Times New Roman" w:cs="Times New Roman"/>
          <w:sz w:val="21"/>
          <w:szCs w:val="21"/>
          <w:lang w:eastAsia="ru-RU"/>
        </w:rPr>
        <w:t>В практическом задании «Найди закономерность и продолжи ряды» (</w:t>
      </w:r>
      <w:proofErr w:type="gramStart"/>
      <w:r w:rsidRPr="006F1B48">
        <w:rPr>
          <w:rFonts w:ascii="Times New Roman" w:eastAsia="Times New Roman" w:hAnsi="Times New Roman" w:cs="Times New Roman"/>
          <w:sz w:val="21"/>
          <w:szCs w:val="21"/>
          <w:lang w:eastAsia="ru-RU"/>
        </w:rPr>
        <w:t>см</w:t>
      </w:r>
      <w:proofErr w:type="gramEnd"/>
      <w:r w:rsidRPr="006F1B48">
        <w:rPr>
          <w:rFonts w:ascii="Times New Roman" w:eastAsia="Times New Roman" w:hAnsi="Times New Roman" w:cs="Times New Roman"/>
          <w:sz w:val="21"/>
          <w:szCs w:val="21"/>
          <w:lang w:eastAsia="ru-RU"/>
        </w:rPr>
        <w:t>. приложение 6) дети должны были правильно найти закономерность. Это задание не было легким, поэтому Вика, Артур и Настя сразу ошиблись. Сложность была еще и в том, что задания от раза к разу усложнялись. Вика, Артур и Настя не справились с заданием, в котором нужно было дорисовать геометрические фигуры, они не смогли объяснить, почему после треугольника нужно рисовать в квадрат. Вика, Аня и Маша не смогли справиться с заданием, в котором нужно было дорисовать буквы и цифры, почти все дети не справились с задание, где вместо точек нужно было вставить пропущенные фигуры.</w:t>
      </w:r>
    </w:p>
    <w:p w:rsidR="006F1B48" w:rsidRPr="006F1B48" w:rsidRDefault="006F1B48" w:rsidP="006F1B48">
      <w:pPr>
        <w:spacing w:after="300" w:line="240" w:lineRule="auto"/>
        <w:rPr>
          <w:rFonts w:ascii="Times New Roman" w:eastAsia="Times New Roman" w:hAnsi="Times New Roman" w:cs="Times New Roman"/>
          <w:sz w:val="21"/>
          <w:szCs w:val="21"/>
          <w:lang w:eastAsia="ru-RU"/>
        </w:rPr>
      </w:pPr>
      <w:r w:rsidRPr="006F1B48">
        <w:rPr>
          <w:rFonts w:ascii="Times New Roman" w:eastAsia="Times New Roman" w:hAnsi="Times New Roman" w:cs="Times New Roman"/>
          <w:sz w:val="21"/>
          <w:szCs w:val="21"/>
          <w:lang w:eastAsia="ru-RU"/>
        </w:rPr>
        <w:t>Большой интерес вызвала у детей деятельность («Практические задания»), в которой нужно было каждому ребенку самостоятельно выполнить разные задания (</w:t>
      </w:r>
      <w:proofErr w:type="gramStart"/>
      <w:r w:rsidRPr="006F1B48">
        <w:rPr>
          <w:rFonts w:ascii="Times New Roman" w:eastAsia="Times New Roman" w:hAnsi="Times New Roman" w:cs="Times New Roman"/>
          <w:sz w:val="21"/>
          <w:szCs w:val="21"/>
          <w:lang w:eastAsia="ru-RU"/>
        </w:rPr>
        <w:t>см</w:t>
      </w:r>
      <w:proofErr w:type="gramEnd"/>
      <w:r w:rsidRPr="006F1B48">
        <w:rPr>
          <w:rFonts w:ascii="Times New Roman" w:eastAsia="Times New Roman" w:hAnsi="Times New Roman" w:cs="Times New Roman"/>
          <w:sz w:val="21"/>
          <w:szCs w:val="21"/>
          <w:lang w:eastAsia="ru-RU"/>
        </w:rPr>
        <w:t>. приложение 7).</w:t>
      </w:r>
    </w:p>
    <w:p w:rsidR="006F1B48" w:rsidRPr="006F1B48" w:rsidRDefault="006F1B48" w:rsidP="006F1B48">
      <w:pPr>
        <w:spacing w:after="300" w:line="240" w:lineRule="auto"/>
        <w:rPr>
          <w:rFonts w:ascii="Times New Roman" w:eastAsia="Times New Roman" w:hAnsi="Times New Roman" w:cs="Times New Roman"/>
          <w:sz w:val="21"/>
          <w:szCs w:val="21"/>
          <w:lang w:eastAsia="ru-RU"/>
        </w:rPr>
      </w:pPr>
      <w:r w:rsidRPr="006F1B48">
        <w:rPr>
          <w:rFonts w:ascii="Times New Roman" w:eastAsia="Times New Roman" w:hAnsi="Times New Roman" w:cs="Times New Roman"/>
          <w:sz w:val="21"/>
          <w:szCs w:val="21"/>
          <w:lang w:eastAsia="ru-RU"/>
        </w:rPr>
        <w:t>С заданием «Зачеркни лишнего Буратино» справились практически все дети. Давид, Маша, Аня и Никита объясняли: «Три Буратино смотрят налево, а один вправо, значит он лишний».</w:t>
      </w:r>
    </w:p>
    <w:p w:rsidR="006F1B48" w:rsidRPr="006F1B48" w:rsidRDefault="006F1B48" w:rsidP="006F1B48">
      <w:pPr>
        <w:spacing w:after="300" w:line="240" w:lineRule="auto"/>
        <w:rPr>
          <w:rFonts w:ascii="Times New Roman" w:eastAsia="Times New Roman" w:hAnsi="Times New Roman" w:cs="Times New Roman"/>
          <w:sz w:val="21"/>
          <w:szCs w:val="21"/>
          <w:lang w:eastAsia="ru-RU"/>
        </w:rPr>
      </w:pPr>
      <w:r w:rsidRPr="006F1B48">
        <w:rPr>
          <w:rFonts w:ascii="Times New Roman" w:eastAsia="Times New Roman" w:hAnsi="Times New Roman" w:cs="Times New Roman"/>
          <w:sz w:val="21"/>
          <w:szCs w:val="21"/>
          <w:lang w:eastAsia="ru-RU"/>
        </w:rPr>
        <w:t>Не сложным оказалось задание «Дорисуй яблоки» (нарисовать так, чтобы на тарелочке было равное количество фруктов). С заданием справились практически все дети. Никита объяснял так: «Если на одной тарелочке лежат 4 вишенки, а на другой 2 яблока, значит нужно дорисовать еще 2 яблочка».</w:t>
      </w:r>
    </w:p>
    <w:p w:rsidR="006F1B48" w:rsidRPr="006F1B48" w:rsidRDefault="006F1B48" w:rsidP="006F1B48">
      <w:pPr>
        <w:spacing w:after="300" w:line="240" w:lineRule="auto"/>
        <w:rPr>
          <w:rFonts w:ascii="Times New Roman" w:eastAsia="Times New Roman" w:hAnsi="Times New Roman" w:cs="Times New Roman"/>
          <w:sz w:val="21"/>
          <w:szCs w:val="21"/>
          <w:lang w:eastAsia="ru-RU"/>
        </w:rPr>
      </w:pPr>
      <w:r w:rsidRPr="006F1B48">
        <w:rPr>
          <w:rFonts w:ascii="Times New Roman" w:eastAsia="Times New Roman" w:hAnsi="Times New Roman" w:cs="Times New Roman"/>
          <w:sz w:val="21"/>
          <w:szCs w:val="21"/>
          <w:lang w:eastAsia="ru-RU"/>
        </w:rPr>
        <w:t>В шестом задании «Раздай детям по три конфетки» Маша и Аня говорили: «У двоих детей было шесть конфет, если раздать каждому по 3 конфеты, то у одного будет три, и у другого будет три».</w:t>
      </w:r>
    </w:p>
    <w:p w:rsidR="006F1B48" w:rsidRPr="006F1B48" w:rsidRDefault="006F1B48" w:rsidP="006F1B48">
      <w:pPr>
        <w:spacing w:after="300" w:line="240" w:lineRule="auto"/>
        <w:rPr>
          <w:rFonts w:ascii="Times New Roman" w:eastAsia="Times New Roman" w:hAnsi="Times New Roman" w:cs="Times New Roman"/>
          <w:sz w:val="21"/>
          <w:szCs w:val="21"/>
          <w:lang w:eastAsia="ru-RU"/>
        </w:rPr>
      </w:pPr>
      <w:r w:rsidRPr="006F1B48">
        <w:rPr>
          <w:rFonts w:ascii="Times New Roman" w:eastAsia="Times New Roman" w:hAnsi="Times New Roman" w:cs="Times New Roman"/>
          <w:sz w:val="21"/>
          <w:szCs w:val="21"/>
          <w:lang w:eastAsia="ru-RU"/>
        </w:rPr>
        <w:t>«Зачеркни лишнюю фигуру» Толя размышлял: «На карточке нарисовано 2 звездочки, 2 квадрата, 2 треугольника, 2 прямоугольника и один круг, значит нужно зачеркнуть круг, так как он лишний».</w:t>
      </w:r>
    </w:p>
    <w:p w:rsidR="006F1B48" w:rsidRPr="006F1B48" w:rsidRDefault="006F1B48" w:rsidP="006F1B48">
      <w:pPr>
        <w:spacing w:after="300" w:line="240" w:lineRule="auto"/>
        <w:rPr>
          <w:rFonts w:ascii="Times New Roman" w:eastAsia="Times New Roman" w:hAnsi="Times New Roman" w:cs="Times New Roman"/>
          <w:sz w:val="21"/>
          <w:szCs w:val="21"/>
          <w:lang w:eastAsia="ru-RU"/>
        </w:rPr>
      </w:pPr>
      <w:r w:rsidRPr="006F1B48">
        <w:rPr>
          <w:rFonts w:ascii="Times New Roman" w:eastAsia="Times New Roman" w:hAnsi="Times New Roman" w:cs="Times New Roman"/>
          <w:sz w:val="21"/>
          <w:szCs w:val="21"/>
          <w:lang w:eastAsia="ru-RU"/>
        </w:rPr>
        <w:t xml:space="preserve">Наташа и Ксюша говорили: «В первом ряду нарисован круг, квадрат и треугольник, во втором ряду треугольник, квадрат и круг, в третьем ряду круг и квадрат, </w:t>
      </w:r>
      <w:proofErr w:type="gramStart"/>
      <w:r w:rsidRPr="006F1B48">
        <w:rPr>
          <w:rFonts w:ascii="Times New Roman" w:eastAsia="Times New Roman" w:hAnsi="Times New Roman" w:cs="Times New Roman"/>
          <w:sz w:val="21"/>
          <w:szCs w:val="21"/>
          <w:lang w:eastAsia="ru-RU"/>
        </w:rPr>
        <w:t>значит</w:t>
      </w:r>
      <w:proofErr w:type="gramEnd"/>
      <w:r w:rsidRPr="006F1B48">
        <w:rPr>
          <w:rFonts w:ascii="Times New Roman" w:eastAsia="Times New Roman" w:hAnsi="Times New Roman" w:cs="Times New Roman"/>
          <w:sz w:val="21"/>
          <w:szCs w:val="21"/>
          <w:lang w:eastAsia="ru-RU"/>
        </w:rPr>
        <w:t xml:space="preserve"> не хватает треугольника» - выполняя задание «Какой фигуры не хватает»</w:t>
      </w:r>
    </w:p>
    <w:p w:rsidR="006F1B48" w:rsidRPr="006F1B48" w:rsidRDefault="006F1B48" w:rsidP="006F1B48">
      <w:pPr>
        <w:spacing w:after="300" w:line="240" w:lineRule="auto"/>
        <w:rPr>
          <w:rFonts w:ascii="Times New Roman" w:eastAsia="Times New Roman" w:hAnsi="Times New Roman" w:cs="Times New Roman"/>
          <w:sz w:val="21"/>
          <w:szCs w:val="21"/>
          <w:lang w:eastAsia="ru-RU"/>
        </w:rPr>
      </w:pPr>
      <w:r w:rsidRPr="006F1B48">
        <w:rPr>
          <w:rFonts w:ascii="Times New Roman" w:eastAsia="Times New Roman" w:hAnsi="Times New Roman" w:cs="Times New Roman"/>
          <w:sz w:val="21"/>
          <w:szCs w:val="21"/>
          <w:lang w:eastAsia="ru-RU"/>
        </w:rPr>
        <w:t>Дети в этом блоке заданий раскрашивали чашки, мячи, флажок, пирамидки, искали лишний флажок, дорисовывали шапочки, чтобы всем хватило, и т.д.</w:t>
      </w:r>
    </w:p>
    <w:p w:rsidR="006F1B48" w:rsidRPr="006F1B48" w:rsidRDefault="006F1B48" w:rsidP="006F1B48">
      <w:pPr>
        <w:spacing w:after="300" w:line="240" w:lineRule="auto"/>
        <w:rPr>
          <w:rFonts w:ascii="Times New Roman" w:eastAsia="Times New Roman" w:hAnsi="Times New Roman" w:cs="Times New Roman"/>
          <w:sz w:val="21"/>
          <w:szCs w:val="21"/>
          <w:lang w:eastAsia="ru-RU"/>
        </w:rPr>
      </w:pPr>
      <w:r w:rsidRPr="006F1B48">
        <w:rPr>
          <w:rFonts w:ascii="Times New Roman" w:eastAsia="Times New Roman" w:hAnsi="Times New Roman" w:cs="Times New Roman"/>
          <w:sz w:val="21"/>
          <w:szCs w:val="21"/>
          <w:lang w:eastAsia="ru-RU"/>
        </w:rPr>
        <w:t>Не менее интересной была подборка следующих заданий (</w:t>
      </w:r>
      <w:proofErr w:type="gramStart"/>
      <w:r w:rsidRPr="006F1B48">
        <w:rPr>
          <w:rFonts w:ascii="Times New Roman" w:eastAsia="Times New Roman" w:hAnsi="Times New Roman" w:cs="Times New Roman"/>
          <w:sz w:val="21"/>
          <w:szCs w:val="21"/>
          <w:lang w:eastAsia="ru-RU"/>
        </w:rPr>
        <w:t>см</w:t>
      </w:r>
      <w:proofErr w:type="gramEnd"/>
      <w:r w:rsidRPr="006F1B48">
        <w:rPr>
          <w:rFonts w:ascii="Times New Roman" w:eastAsia="Times New Roman" w:hAnsi="Times New Roman" w:cs="Times New Roman"/>
          <w:sz w:val="21"/>
          <w:szCs w:val="21"/>
          <w:lang w:eastAsia="ru-RU"/>
        </w:rPr>
        <w:t xml:space="preserve">. приложение 8). Нами использовались такие задания, как «Логические ряды», где нужно было дорисовать фигуру в каждом ряду. Артур, Толя, Маша не сразу </w:t>
      </w:r>
      <w:proofErr w:type="gramStart"/>
      <w:r w:rsidRPr="006F1B48">
        <w:rPr>
          <w:rFonts w:ascii="Times New Roman" w:eastAsia="Times New Roman" w:hAnsi="Times New Roman" w:cs="Times New Roman"/>
          <w:sz w:val="21"/>
          <w:szCs w:val="21"/>
          <w:lang w:eastAsia="ru-RU"/>
        </w:rPr>
        <w:t>поняли</w:t>
      </w:r>
      <w:proofErr w:type="gramEnd"/>
      <w:r w:rsidRPr="006F1B48">
        <w:rPr>
          <w:rFonts w:ascii="Times New Roman" w:eastAsia="Times New Roman" w:hAnsi="Times New Roman" w:cs="Times New Roman"/>
          <w:sz w:val="21"/>
          <w:szCs w:val="21"/>
          <w:lang w:eastAsia="ru-RU"/>
        </w:rPr>
        <w:t xml:space="preserve"> как выполнить задание. Артем и Наташа объясняли: «У первого цветочка семь лепесточков, у второго шесть, у третьего пять, </w:t>
      </w:r>
      <w:proofErr w:type="gramStart"/>
      <w:r w:rsidRPr="006F1B48">
        <w:rPr>
          <w:rFonts w:ascii="Times New Roman" w:eastAsia="Times New Roman" w:hAnsi="Times New Roman" w:cs="Times New Roman"/>
          <w:sz w:val="21"/>
          <w:szCs w:val="21"/>
          <w:lang w:eastAsia="ru-RU"/>
        </w:rPr>
        <w:t>значит</w:t>
      </w:r>
      <w:proofErr w:type="gramEnd"/>
      <w:r w:rsidRPr="006F1B48">
        <w:rPr>
          <w:rFonts w:ascii="Times New Roman" w:eastAsia="Times New Roman" w:hAnsi="Times New Roman" w:cs="Times New Roman"/>
          <w:sz w:val="21"/>
          <w:szCs w:val="21"/>
          <w:lang w:eastAsia="ru-RU"/>
        </w:rPr>
        <w:t xml:space="preserve"> у четвертого должно быть четыре лепесточка». «Магические квадраты», где нужно было определить недостающую фигуру. Здесь мы тоже просили детей рассуждать.</w:t>
      </w:r>
    </w:p>
    <w:p w:rsidR="006F1B48" w:rsidRPr="006F1B48" w:rsidRDefault="006F1B48" w:rsidP="006F1B48">
      <w:pPr>
        <w:spacing w:after="300" w:line="240" w:lineRule="auto"/>
        <w:rPr>
          <w:rFonts w:ascii="Times New Roman" w:eastAsia="Times New Roman" w:hAnsi="Times New Roman" w:cs="Times New Roman"/>
          <w:sz w:val="21"/>
          <w:szCs w:val="21"/>
          <w:lang w:eastAsia="ru-RU"/>
        </w:rPr>
      </w:pPr>
      <w:r w:rsidRPr="006F1B48">
        <w:rPr>
          <w:rFonts w:ascii="Times New Roman" w:eastAsia="Times New Roman" w:hAnsi="Times New Roman" w:cs="Times New Roman"/>
          <w:sz w:val="21"/>
          <w:szCs w:val="21"/>
          <w:lang w:eastAsia="ru-RU"/>
        </w:rPr>
        <w:lastRenderedPageBreak/>
        <w:t xml:space="preserve">Долго не могли выполнить задание «Логические квадраты» Маша, Толя и Вика. Детям нужно было дорисовать снеговика в последнем ряду. Никита, и Аня рассуждали: «В первой строчке снеговик смотрит вперед, во второй налево, </w:t>
      </w:r>
      <w:proofErr w:type="gramStart"/>
      <w:r w:rsidRPr="006F1B48">
        <w:rPr>
          <w:rFonts w:ascii="Times New Roman" w:eastAsia="Times New Roman" w:hAnsi="Times New Roman" w:cs="Times New Roman"/>
          <w:sz w:val="21"/>
          <w:szCs w:val="21"/>
          <w:lang w:eastAsia="ru-RU"/>
        </w:rPr>
        <w:t>значит в третьей должен</w:t>
      </w:r>
      <w:proofErr w:type="gramEnd"/>
      <w:r w:rsidRPr="006F1B48">
        <w:rPr>
          <w:rFonts w:ascii="Times New Roman" w:eastAsia="Times New Roman" w:hAnsi="Times New Roman" w:cs="Times New Roman"/>
          <w:sz w:val="21"/>
          <w:szCs w:val="21"/>
          <w:lang w:eastAsia="ru-RU"/>
        </w:rPr>
        <w:t xml:space="preserve"> смотреть направо».</w:t>
      </w:r>
    </w:p>
    <w:p w:rsidR="006F1B48" w:rsidRPr="006F1B48" w:rsidRDefault="006F1B48" w:rsidP="006F1B48">
      <w:pPr>
        <w:spacing w:after="300" w:line="240" w:lineRule="auto"/>
        <w:rPr>
          <w:rFonts w:ascii="Times New Roman" w:eastAsia="Times New Roman" w:hAnsi="Times New Roman" w:cs="Times New Roman"/>
          <w:sz w:val="21"/>
          <w:szCs w:val="21"/>
          <w:lang w:eastAsia="ru-RU"/>
        </w:rPr>
      </w:pPr>
      <w:r w:rsidRPr="006F1B48">
        <w:rPr>
          <w:rFonts w:ascii="Times New Roman" w:eastAsia="Times New Roman" w:hAnsi="Times New Roman" w:cs="Times New Roman"/>
          <w:sz w:val="21"/>
          <w:szCs w:val="21"/>
          <w:lang w:eastAsia="ru-RU"/>
        </w:rPr>
        <w:t xml:space="preserve">Самым сложным заданием было показать «Какой кубик получится». Сложности вызывали задания «Какой домик можно склеить из готовой заготовки», «Найди </w:t>
      </w:r>
      <w:proofErr w:type="gramStart"/>
      <w:r w:rsidRPr="006F1B48">
        <w:rPr>
          <w:rFonts w:ascii="Times New Roman" w:eastAsia="Times New Roman" w:hAnsi="Times New Roman" w:cs="Times New Roman"/>
          <w:sz w:val="21"/>
          <w:szCs w:val="21"/>
          <w:lang w:eastAsia="ru-RU"/>
        </w:rPr>
        <w:t>кусок</w:t>
      </w:r>
      <w:proofErr w:type="gramEnd"/>
      <w:r w:rsidRPr="006F1B48">
        <w:rPr>
          <w:rFonts w:ascii="Times New Roman" w:eastAsia="Times New Roman" w:hAnsi="Times New Roman" w:cs="Times New Roman"/>
          <w:sz w:val="21"/>
          <w:szCs w:val="21"/>
          <w:lang w:eastAsia="ru-RU"/>
        </w:rPr>
        <w:t xml:space="preserve"> отвалившийся от греческой вазы». Здесь приходилось задавать дополнительные вопросы, предлагать детям поразмышлять.</w:t>
      </w:r>
    </w:p>
    <w:p w:rsidR="006F1B48" w:rsidRPr="006F1B48" w:rsidRDefault="006F1B48" w:rsidP="006F1B48">
      <w:pPr>
        <w:spacing w:after="300" w:line="240" w:lineRule="auto"/>
        <w:rPr>
          <w:rFonts w:ascii="Times New Roman" w:eastAsia="Times New Roman" w:hAnsi="Times New Roman" w:cs="Times New Roman"/>
          <w:sz w:val="21"/>
          <w:szCs w:val="21"/>
          <w:lang w:eastAsia="ru-RU"/>
        </w:rPr>
      </w:pPr>
      <w:r w:rsidRPr="006F1B48">
        <w:rPr>
          <w:rFonts w:ascii="Times New Roman" w:eastAsia="Times New Roman" w:hAnsi="Times New Roman" w:cs="Times New Roman"/>
          <w:sz w:val="21"/>
          <w:szCs w:val="21"/>
          <w:lang w:eastAsia="ru-RU"/>
        </w:rPr>
        <w:t>Логическое мышление – это мышление при помощи рассуждений. Рассуждать – значит связывать между собой разные знания для того, чтобы в итоге получить ответ на стоящий перед нами вопрос, решить мыслительную задачу. Умение рассуждать наилучшим образом помогают логические задачи (</w:t>
      </w:r>
      <w:proofErr w:type="gramStart"/>
      <w:r w:rsidRPr="006F1B48">
        <w:rPr>
          <w:rFonts w:ascii="Times New Roman" w:eastAsia="Times New Roman" w:hAnsi="Times New Roman" w:cs="Times New Roman"/>
          <w:sz w:val="21"/>
          <w:szCs w:val="21"/>
          <w:lang w:eastAsia="ru-RU"/>
        </w:rPr>
        <w:t>см</w:t>
      </w:r>
      <w:proofErr w:type="gramEnd"/>
      <w:r w:rsidRPr="006F1B48">
        <w:rPr>
          <w:rFonts w:ascii="Times New Roman" w:eastAsia="Times New Roman" w:hAnsi="Times New Roman" w:cs="Times New Roman"/>
          <w:sz w:val="21"/>
          <w:szCs w:val="21"/>
          <w:lang w:eastAsia="ru-RU"/>
        </w:rPr>
        <w:t>. приложение 9).</w:t>
      </w:r>
    </w:p>
    <w:p w:rsidR="006F1B48" w:rsidRPr="006F1B48" w:rsidRDefault="006F1B48" w:rsidP="006F1B48">
      <w:pPr>
        <w:spacing w:after="300" w:line="240" w:lineRule="auto"/>
        <w:rPr>
          <w:rFonts w:ascii="Times New Roman" w:eastAsia="Times New Roman" w:hAnsi="Times New Roman" w:cs="Times New Roman"/>
          <w:sz w:val="21"/>
          <w:szCs w:val="21"/>
          <w:lang w:eastAsia="ru-RU"/>
        </w:rPr>
      </w:pPr>
      <w:r w:rsidRPr="006F1B48">
        <w:rPr>
          <w:rFonts w:ascii="Times New Roman" w:eastAsia="Times New Roman" w:hAnsi="Times New Roman" w:cs="Times New Roman"/>
          <w:sz w:val="21"/>
          <w:szCs w:val="21"/>
          <w:lang w:eastAsia="ru-RU"/>
        </w:rPr>
        <w:t xml:space="preserve">Логические задачи представляют собой практические задания, цель которых развитие и совершенствование мыслительных операций: анализа, синтеза, обобщения, сравнения, </w:t>
      </w:r>
      <w:proofErr w:type="spellStart"/>
      <w:r w:rsidRPr="006F1B48">
        <w:rPr>
          <w:rFonts w:ascii="Times New Roman" w:eastAsia="Times New Roman" w:hAnsi="Times New Roman" w:cs="Times New Roman"/>
          <w:sz w:val="21"/>
          <w:szCs w:val="21"/>
          <w:lang w:eastAsia="ru-RU"/>
        </w:rPr>
        <w:t>сериации</w:t>
      </w:r>
      <w:proofErr w:type="spellEnd"/>
      <w:r w:rsidRPr="006F1B48">
        <w:rPr>
          <w:rFonts w:ascii="Times New Roman" w:eastAsia="Times New Roman" w:hAnsi="Times New Roman" w:cs="Times New Roman"/>
          <w:sz w:val="21"/>
          <w:szCs w:val="21"/>
          <w:lang w:eastAsia="ru-RU"/>
        </w:rPr>
        <w:t xml:space="preserve">. Следует отметить, что все логические задачи следует предлагать с учетом принципа постепенности, от простого к </w:t>
      </w:r>
      <w:proofErr w:type="gramStart"/>
      <w:r w:rsidRPr="006F1B48">
        <w:rPr>
          <w:rFonts w:ascii="Times New Roman" w:eastAsia="Times New Roman" w:hAnsi="Times New Roman" w:cs="Times New Roman"/>
          <w:sz w:val="21"/>
          <w:szCs w:val="21"/>
          <w:lang w:eastAsia="ru-RU"/>
        </w:rPr>
        <w:t>сложному</w:t>
      </w:r>
      <w:proofErr w:type="gramEnd"/>
      <w:r w:rsidRPr="006F1B48">
        <w:rPr>
          <w:rFonts w:ascii="Times New Roman" w:eastAsia="Times New Roman" w:hAnsi="Times New Roman" w:cs="Times New Roman"/>
          <w:sz w:val="21"/>
          <w:szCs w:val="21"/>
          <w:lang w:eastAsia="ru-RU"/>
        </w:rPr>
        <w:t>. Только в этом случае дошкольник понимает логику их решения, устанавливает зависимости и закономерности. Не должно быть резких скачков в трудности заданий, их сложность должна нарастать медленно. При проведении этого блока заданий мы придерживались названных принципов.</w:t>
      </w:r>
    </w:p>
    <w:p w:rsidR="006F1B48" w:rsidRPr="006F1B48" w:rsidRDefault="006F1B48" w:rsidP="006F1B48">
      <w:pPr>
        <w:spacing w:after="300" w:line="240" w:lineRule="auto"/>
        <w:rPr>
          <w:rFonts w:ascii="Times New Roman" w:eastAsia="Times New Roman" w:hAnsi="Times New Roman" w:cs="Times New Roman"/>
          <w:sz w:val="21"/>
          <w:szCs w:val="21"/>
          <w:lang w:eastAsia="ru-RU"/>
        </w:rPr>
      </w:pPr>
      <w:r w:rsidRPr="006F1B48">
        <w:rPr>
          <w:rFonts w:ascii="Times New Roman" w:eastAsia="Times New Roman" w:hAnsi="Times New Roman" w:cs="Times New Roman"/>
          <w:sz w:val="21"/>
          <w:szCs w:val="21"/>
          <w:lang w:eastAsia="ru-RU"/>
        </w:rPr>
        <w:t>В процессе решения логических задач совершенствуется способность детей формулировать суждения и производить умозаключения, формируется способность самому мыс</w:t>
      </w:r>
      <w:r w:rsidRPr="006F1B48">
        <w:rPr>
          <w:rFonts w:ascii="Times New Roman" w:eastAsia="Times New Roman" w:hAnsi="Times New Roman" w:cs="Times New Roman"/>
          <w:sz w:val="21"/>
          <w:szCs w:val="21"/>
          <w:lang w:eastAsia="ru-RU"/>
        </w:rPr>
        <w:softHyphen/>
        <w:t>лить продуктивно и оригинально, преодолевать возникающие затруднения.</w:t>
      </w:r>
    </w:p>
    <w:p w:rsidR="006F1B48" w:rsidRPr="006F1B48" w:rsidRDefault="006F1B48" w:rsidP="006F1B48">
      <w:pPr>
        <w:spacing w:after="300" w:line="240" w:lineRule="auto"/>
        <w:rPr>
          <w:rFonts w:ascii="Times New Roman" w:eastAsia="Times New Roman" w:hAnsi="Times New Roman" w:cs="Times New Roman"/>
          <w:sz w:val="21"/>
          <w:szCs w:val="21"/>
          <w:lang w:eastAsia="ru-RU"/>
        </w:rPr>
      </w:pPr>
      <w:r w:rsidRPr="006F1B48">
        <w:rPr>
          <w:rFonts w:ascii="Times New Roman" w:eastAsia="Times New Roman" w:hAnsi="Times New Roman" w:cs="Times New Roman"/>
          <w:sz w:val="21"/>
          <w:szCs w:val="21"/>
          <w:lang w:eastAsia="ru-RU"/>
        </w:rPr>
        <w:t>Иногда с целью повышения активности детей на занятиях мы вводили соревновательный момент. За каждый правильный ответ давали фишку. В конце занятия ребенку, получившему больше всех фишек, присваивалось звание «умница».</w:t>
      </w:r>
    </w:p>
    <w:p w:rsidR="006F1B48" w:rsidRPr="006F1B48" w:rsidRDefault="006F1B48" w:rsidP="006F1B48">
      <w:pPr>
        <w:spacing w:after="300" w:line="240" w:lineRule="auto"/>
        <w:jc w:val="center"/>
        <w:rPr>
          <w:rFonts w:ascii="Times New Roman" w:eastAsia="Times New Roman" w:hAnsi="Times New Roman" w:cs="Times New Roman"/>
          <w:sz w:val="21"/>
          <w:szCs w:val="21"/>
          <w:lang w:eastAsia="ru-RU"/>
        </w:rPr>
      </w:pPr>
      <w:r w:rsidRPr="006F1B48">
        <w:rPr>
          <w:rFonts w:ascii="Times New Roman" w:eastAsia="Times New Roman" w:hAnsi="Times New Roman" w:cs="Times New Roman"/>
          <w:b/>
          <w:bCs/>
          <w:sz w:val="21"/>
          <w:lang w:eastAsia="ru-RU"/>
        </w:rPr>
        <w:t>2.3 Результаты по опытно-экспериментальной работе</w:t>
      </w:r>
    </w:p>
    <w:p w:rsidR="006F1B48" w:rsidRPr="006F1B48" w:rsidRDefault="006F1B48" w:rsidP="006F1B48">
      <w:pPr>
        <w:spacing w:after="300" w:line="240" w:lineRule="auto"/>
        <w:rPr>
          <w:rFonts w:ascii="Times New Roman" w:eastAsia="Times New Roman" w:hAnsi="Times New Roman" w:cs="Times New Roman"/>
          <w:sz w:val="21"/>
          <w:szCs w:val="21"/>
          <w:lang w:eastAsia="ru-RU"/>
        </w:rPr>
      </w:pPr>
      <w:r w:rsidRPr="006F1B48">
        <w:rPr>
          <w:rFonts w:ascii="Times New Roman" w:eastAsia="Times New Roman" w:hAnsi="Times New Roman" w:cs="Times New Roman"/>
          <w:sz w:val="21"/>
          <w:szCs w:val="21"/>
          <w:lang w:eastAsia="ru-RU"/>
        </w:rPr>
        <w:t>Третьим этапом нашей работы был контрольный эксперимент. Его цель: выявить эффективность работы в ходе формирующего эксперимента.</w:t>
      </w:r>
    </w:p>
    <w:p w:rsidR="006F1B48" w:rsidRPr="006F1B48" w:rsidRDefault="006F1B48" w:rsidP="006F1B48">
      <w:pPr>
        <w:spacing w:after="300" w:line="240" w:lineRule="auto"/>
        <w:rPr>
          <w:rFonts w:ascii="Times New Roman" w:eastAsia="Times New Roman" w:hAnsi="Times New Roman" w:cs="Times New Roman"/>
          <w:sz w:val="21"/>
          <w:szCs w:val="21"/>
          <w:lang w:eastAsia="ru-RU"/>
        </w:rPr>
      </w:pPr>
      <w:r w:rsidRPr="006F1B48">
        <w:rPr>
          <w:rFonts w:ascii="Times New Roman" w:eastAsia="Times New Roman" w:hAnsi="Times New Roman" w:cs="Times New Roman"/>
          <w:sz w:val="21"/>
          <w:szCs w:val="21"/>
          <w:lang w:eastAsia="ru-RU"/>
        </w:rPr>
        <w:t>На контрольном этапе мы использовали те же методики, что и в констатирующем эксперименте. Сравнив показатели, мы выяснили, что уровень развития логического мышления детей старшего дошкольного возраста повысился. Результаты контрольного эксперимента представлены в таблице 5.</w:t>
      </w:r>
    </w:p>
    <w:p w:rsidR="006F1B48" w:rsidRPr="006F1B48" w:rsidRDefault="006F1B48" w:rsidP="006F1B48">
      <w:pPr>
        <w:spacing w:after="300" w:line="240" w:lineRule="auto"/>
        <w:jc w:val="center"/>
        <w:rPr>
          <w:rFonts w:ascii="Times New Roman" w:eastAsia="Times New Roman" w:hAnsi="Times New Roman" w:cs="Times New Roman"/>
          <w:sz w:val="21"/>
          <w:szCs w:val="21"/>
          <w:lang w:eastAsia="ru-RU"/>
        </w:rPr>
      </w:pPr>
      <w:r w:rsidRPr="006F1B48">
        <w:rPr>
          <w:rFonts w:ascii="Times New Roman" w:eastAsia="Times New Roman" w:hAnsi="Times New Roman" w:cs="Times New Roman"/>
          <w:sz w:val="21"/>
          <w:szCs w:val="21"/>
          <w:lang w:eastAsia="ru-RU"/>
        </w:rPr>
        <w:t>Таблица 5</w:t>
      </w:r>
    </w:p>
    <w:p w:rsidR="006F1B48" w:rsidRPr="006F1B48" w:rsidRDefault="006F1B48" w:rsidP="006F1B48">
      <w:pPr>
        <w:spacing w:after="300" w:line="240" w:lineRule="auto"/>
        <w:jc w:val="center"/>
        <w:rPr>
          <w:rFonts w:ascii="Times New Roman" w:eastAsia="Times New Roman" w:hAnsi="Times New Roman" w:cs="Times New Roman"/>
          <w:sz w:val="21"/>
          <w:szCs w:val="21"/>
          <w:lang w:eastAsia="ru-RU"/>
        </w:rPr>
      </w:pPr>
      <w:r w:rsidRPr="006F1B48">
        <w:rPr>
          <w:rFonts w:ascii="Times New Roman" w:eastAsia="Times New Roman" w:hAnsi="Times New Roman" w:cs="Times New Roman"/>
          <w:b/>
          <w:bCs/>
          <w:sz w:val="21"/>
          <w:lang w:eastAsia="ru-RU"/>
        </w:rPr>
        <w:t>Уровень развития логического мышления у детей старшего дошкольного возраста (контрольный эксперимент)</w:t>
      </w:r>
    </w:p>
    <w:tbl>
      <w:tblPr>
        <w:tblW w:w="8205" w:type="dxa"/>
        <w:tblBorders>
          <w:top w:val="outset" w:sz="6" w:space="0" w:color="000080"/>
          <w:left w:val="outset" w:sz="6" w:space="0" w:color="000080"/>
          <w:bottom w:val="outset" w:sz="6" w:space="0" w:color="000080"/>
          <w:right w:val="outset" w:sz="6" w:space="0" w:color="000080"/>
        </w:tblBorders>
        <w:tblCellMar>
          <w:top w:w="15" w:type="dxa"/>
          <w:left w:w="15" w:type="dxa"/>
          <w:bottom w:w="15" w:type="dxa"/>
          <w:right w:w="15" w:type="dxa"/>
        </w:tblCellMar>
        <w:tblLook w:val="04A0"/>
      </w:tblPr>
      <w:tblGrid>
        <w:gridCol w:w="493"/>
        <w:gridCol w:w="1539"/>
        <w:gridCol w:w="1570"/>
        <w:gridCol w:w="1432"/>
        <w:gridCol w:w="1893"/>
        <w:gridCol w:w="1278"/>
      </w:tblGrid>
      <w:tr w:rsidR="006F1B48" w:rsidRPr="006F1B48" w:rsidTr="006F1B48">
        <w:trPr>
          <w:trHeight w:val="330"/>
        </w:trPr>
        <w:tc>
          <w:tcPr>
            <w:tcW w:w="480" w:type="dxa"/>
            <w:tcBorders>
              <w:top w:val="outset" w:sz="6" w:space="0" w:color="000080"/>
              <w:left w:val="outset" w:sz="6" w:space="0" w:color="000080"/>
              <w:bottom w:val="outset" w:sz="6" w:space="0" w:color="000080"/>
              <w:right w:val="outset" w:sz="6" w:space="0" w:color="000080"/>
            </w:tcBorders>
            <w:shd w:val="clear" w:color="auto" w:fill="auto"/>
            <w:tcMar>
              <w:top w:w="0" w:type="dxa"/>
              <w:left w:w="0" w:type="dxa"/>
              <w:bottom w:w="0" w:type="dxa"/>
              <w:right w:w="0" w:type="dxa"/>
            </w:tcMar>
            <w:hideMark/>
          </w:tcPr>
          <w:p w:rsidR="006F1B48" w:rsidRPr="006F1B48" w:rsidRDefault="006F1B48" w:rsidP="006F1B48">
            <w:pPr>
              <w:spacing w:after="300" w:line="240" w:lineRule="auto"/>
              <w:jc w:val="center"/>
              <w:rPr>
                <w:rFonts w:ascii="Times New Roman" w:eastAsia="Times New Roman" w:hAnsi="Times New Roman" w:cs="Times New Roman"/>
                <w:sz w:val="21"/>
                <w:szCs w:val="21"/>
                <w:lang w:eastAsia="ru-RU"/>
              </w:rPr>
            </w:pPr>
            <w:r w:rsidRPr="006F1B48">
              <w:rPr>
                <w:rFonts w:ascii="Times New Roman" w:eastAsia="Times New Roman" w:hAnsi="Times New Roman" w:cs="Times New Roman"/>
                <w:sz w:val="21"/>
                <w:szCs w:val="21"/>
                <w:lang w:eastAsia="ru-RU"/>
              </w:rPr>
              <w:t>№</w:t>
            </w:r>
          </w:p>
        </w:tc>
        <w:tc>
          <w:tcPr>
            <w:tcW w:w="1500" w:type="dxa"/>
            <w:tcBorders>
              <w:top w:val="outset" w:sz="6" w:space="0" w:color="000080"/>
              <w:left w:val="outset" w:sz="6" w:space="0" w:color="000080"/>
              <w:bottom w:val="outset" w:sz="6" w:space="0" w:color="000080"/>
              <w:right w:val="outset" w:sz="6" w:space="0" w:color="000080"/>
            </w:tcBorders>
            <w:shd w:val="clear" w:color="auto" w:fill="auto"/>
            <w:tcMar>
              <w:top w:w="0" w:type="dxa"/>
              <w:left w:w="0" w:type="dxa"/>
              <w:bottom w:w="0" w:type="dxa"/>
              <w:right w:w="0" w:type="dxa"/>
            </w:tcMar>
            <w:hideMark/>
          </w:tcPr>
          <w:p w:rsidR="006F1B48" w:rsidRPr="006F1B48" w:rsidRDefault="006F1B48" w:rsidP="006F1B48">
            <w:pPr>
              <w:spacing w:after="300" w:line="240" w:lineRule="auto"/>
              <w:jc w:val="center"/>
              <w:rPr>
                <w:rFonts w:ascii="Times New Roman" w:eastAsia="Times New Roman" w:hAnsi="Times New Roman" w:cs="Times New Roman"/>
                <w:sz w:val="21"/>
                <w:szCs w:val="21"/>
                <w:lang w:eastAsia="ru-RU"/>
              </w:rPr>
            </w:pPr>
            <w:r w:rsidRPr="006F1B48">
              <w:rPr>
                <w:rFonts w:ascii="Times New Roman" w:eastAsia="Times New Roman" w:hAnsi="Times New Roman" w:cs="Times New Roman"/>
                <w:b/>
                <w:bCs/>
                <w:sz w:val="21"/>
                <w:lang w:eastAsia="ru-RU"/>
              </w:rPr>
              <w:t>Фамилия, имя ребенка</w:t>
            </w:r>
          </w:p>
        </w:tc>
        <w:tc>
          <w:tcPr>
            <w:tcW w:w="1530" w:type="dxa"/>
            <w:tcBorders>
              <w:top w:val="outset" w:sz="6" w:space="0" w:color="000080"/>
              <w:left w:val="outset" w:sz="6" w:space="0" w:color="000080"/>
              <w:bottom w:val="outset" w:sz="6" w:space="0" w:color="000080"/>
              <w:right w:val="outset" w:sz="6" w:space="0" w:color="000080"/>
            </w:tcBorders>
            <w:shd w:val="clear" w:color="auto" w:fill="auto"/>
            <w:tcMar>
              <w:top w:w="0" w:type="dxa"/>
              <w:left w:w="0" w:type="dxa"/>
              <w:bottom w:w="0" w:type="dxa"/>
              <w:right w:w="0" w:type="dxa"/>
            </w:tcMar>
            <w:hideMark/>
          </w:tcPr>
          <w:p w:rsidR="006F1B48" w:rsidRPr="006F1B48" w:rsidRDefault="006F1B48" w:rsidP="006F1B48">
            <w:pPr>
              <w:spacing w:after="300" w:line="240" w:lineRule="auto"/>
              <w:jc w:val="center"/>
              <w:rPr>
                <w:rFonts w:ascii="Times New Roman" w:eastAsia="Times New Roman" w:hAnsi="Times New Roman" w:cs="Times New Roman"/>
                <w:sz w:val="21"/>
                <w:szCs w:val="21"/>
                <w:lang w:eastAsia="ru-RU"/>
              </w:rPr>
            </w:pPr>
            <w:r w:rsidRPr="006F1B48">
              <w:rPr>
                <w:rFonts w:ascii="Times New Roman" w:eastAsia="Times New Roman" w:hAnsi="Times New Roman" w:cs="Times New Roman"/>
                <w:b/>
                <w:bCs/>
                <w:sz w:val="21"/>
                <w:lang w:eastAsia="ru-RU"/>
              </w:rPr>
              <w:t>«Что к чему подходит?»</w:t>
            </w:r>
          </w:p>
        </w:tc>
        <w:tc>
          <w:tcPr>
            <w:tcW w:w="1395" w:type="dxa"/>
            <w:tcBorders>
              <w:top w:val="outset" w:sz="6" w:space="0" w:color="000080"/>
              <w:left w:val="outset" w:sz="6" w:space="0" w:color="000080"/>
              <w:bottom w:val="outset" w:sz="6" w:space="0" w:color="000080"/>
              <w:right w:val="outset" w:sz="6" w:space="0" w:color="000080"/>
            </w:tcBorders>
            <w:shd w:val="clear" w:color="auto" w:fill="auto"/>
            <w:tcMar>
              <w:top w:w="0" w:type="dxa"/>
              <w:left w:w="0" w:type="dxa"/>
              <w:bottom w:w="0" w:type="dxa"/>
              <w:right w:w="0" w:type="dxa"/>
            </w:tcMar>
            <w:hideMark/>
          </w:tcPr>
          <w:p w:rsidR="006F1B48" w:rsidRPr="006F1B48" w:rsidRDefault="006F1B48" w:rsidP="006F1B48">
            <w:pPr>
              <w:spacing w:after="300" w:line="240" w:lineRule="auto"/>
              <w:jc w:val="center"/>
              <w:rPr>
                <w:rFonts w:ascii="Times New Roman" w:eastAsia="Times New Roman" w:hAnsi="Times New Roman" w:cs="Times New Roman"/>
                <w:sz w:val="21"/>
                <w:szCs w:val="21"/>
                <w:lang w:eastAsia="ru-RU"/>
              </w:rPr>
            </w:pPr>
            <w:r w:rsidRPr="006F1B48">
              <w:rPr>
                <w:rFonts w:ascii="Times New Roman" w:eastAsia="Times New Roman" w:hAnsi="Times New Roman" w:cs="Times New Roman"/>
                <w:b/>
                <w:bCs/>
                <w:sz w:val="21"/>
                <w:lang w:eastAsia="ru-RU"/>
              </w:rPr>
              <w:t>«Кто больше?»</w:t>
            </w:r>
          </w:p>
        </w:tc>
        <w:tc>
          <w:tcPr>
            <w:tcW w:w="1845" w:type="dxa"/>
            <w:tcBorders>
              <w:top w:val="outset" w:sz="6" w:space="0" w:color="000080"/>
              <w:left w:val="outset" w:sz="6" w:space="0" w:color="000080"/>
              <w:bottom w:val="outset" w:sz="6" w:space="0" w:color="000080"/>
              <w:right w:val="outset" w:sz="6" w:space="0" w:color="000080"/>
            </w:tcBorders>
            <w:shd w:val="clear" w:color="auto" w:fill="auto"/>
            <w:tcMar>
              <w:top w:w="0" w:type="dxa"/>
              <w:left w:w="0" w:type="dxa"/>
              <w:bottom w:w="0" w:type="dxa"/>
              <w:right w:w="0" w:type="dxa"/>
            </w:tcMar>
            <w:hideMark/>
          </w:tcPr>
          <w:p w:rsidR="006F1B48" w:rsidRPr="006F1B48" w:rsidRDefault="006F1B48" w:rsidP="006F1B48">
            <w:pPr>
              <w:spacing w:after="300" w:line="240" w:lineRule="auto"/>
              <w:jc w:val="center"/>
              <w:rPr>
                <w:rFonts w:ascii="Times New Roman" w:eastAsia="Times New Roman" w:hAnsi="Times New Roman" w:cs="Times New Roman"/>
                <w:sz w:val="21"/>
                <w:szCs w:val="21"/>
                <w:lang w:eastAsia="ru-RU"/>
              </w:rPr>
            </w:pPr>
            <w:r w:rsidRPr="006F1B48">
              <w:rPr>
                <w:rFonts w:ascii="Times New Roman" w:eastAsia="Times New Roman" w:hAnsi="Times New Roman" w:cs="Times New Roman"/>
                <w:b/>
                <w:bCs/>
                <w:sz w:val="21"/>
                <w:lang w:eastAsia="ru-RU"/>
              </w:rPr>
              <w:t>«Перепутанные</w:t>
            </w:r>
          </w:p>
          <w:p w:rsidR="006F1B48" w:rsidRPr="006F1B48" w:rsidRDefault="006F1B48" w:rsidP="006F1B48">
            <w:pPr>
              <w:spacing w:after="300" w:line="240" w:lineRule="auto"/>
              <w:jc w:val="center"/>
              <w:rPr>
                <w:rFonts w:ascii="Times New Roman" w:eastAsia="Times New Roman" w:hAnsi="Times New Roman" w:cs="Times New Roman"/>
                <w:sz w:val="21"/>
                <w:szCs w:val="21"/>
                <w:lang w:eastAsia="ru-RU"/>
              </w:rPr>
            </w:pPr>
            <w:r w:rsidRPr="006F1B48">
              <w:rPr>
                <w:rFonts w:ascii="Times New Roman" w:eastAsia="Times New Roman" w:hAnsi="Times New Roman" w:cs="Times New Roman"/>
                <w:b/>
                <w:bCs/>
                <w:sz w:val="21"/>
                <w:lang w:eastAsia="ru-RU"/>
              </w:rPr>
              <w:t>варежки»</w:t>
            </w:r>
          </w:p>
        </w:tc>
        <w:tc>
          <w:tcPr>
            <w:tcW w:w="1245" w:type="dxa"/>
            <w:tcBorders>
              <w:top w:val="outset" w:sz="6" w:space="0" w:color="000080"/>
              <w:left w:val="outset" w:sz="6" w:space="0" w:color="000080"/>
              <w:bottom w:val="outset" w:sz="6" w:space="0" w:color="000080"/>
              <w:right w:val="outset" w:sz="6" w:space="0" w:color="000080"/>
            </w:tcBorders>
            <w:shd w:val="clear" w:color="auto" w:fill="auto"/>
            <w:tcMar>
              <w:top w:w="0" w:type="dxa"/>
              <w:left w:w="0" w:type="dxa"/>
              <w:bottom w:w="0" w:type="dxa"/>
              <w:right w:w="0" w:type="dxa"/>
            </w:tcMar>
            <w:hideMark/>
          </w:tcPr>
          <w:p w:rsidR="006F1B48" w:rsidRPr="006F1B48" w:rsidRDefault="006F1B48" w:rsidP="006F1B48">
            <w:pPr>
              <w:spacing w:after="300" w:line="240" w:lineRule="auto"/>
              <w:jc w:val="center"/>
              <w:rPr>
                <w:rFonts w:ascii="Times New Roman" w:eastAsia="Times New Roman" w:hAnsi="Times New Roman" w:cs="Times New Roman"/>
                <w:sz w:val="21"/>
                <w:szCs w:val="21"/>
                <w:lang w:eastAsia="ru-RU"/>
              </w:rPr>
            </w:pPr>
            <w:r w:rsidRPr="006F1B48">
              <w:rPr>
                <w:rFonts w:ascii="Times New Roman" w:eastAsia="Times New Roman" w:hAnsi="Times New Roman" w:cs="Times New Roman"/>
                <w:b/>
                <w:bCs/>
                <w:sz w:val="21"/>
                <w:lang w:eastAsia="ru-RU"/>
              </w:rPr>
              <w:t>Общий результат</w:t>
            </w:r>
          </w:p>
        </w:tc>
      </w:tr>
      <w:tr w:rsidR="006F1B48" w:rsidRPr="006F1B48" w:rsidTr="006F1B48">
        <w:trPr>
          <w:trHeight w:val="30"/>
        </w:trPr>
        <w:tc>
          <w:tcPr>
            <w:tcW w:w="480" w:type="dxa"/>
            <w:tcBorders>
              <w:top w:val="outset" w:sz="6" w:space="0" w:color="000080"/>
              <w:left w:val="outset" w:sz="6" w:space="0" w:color="000080"/>
              <w:bottom w:val="outset" w:sz="6" w:space="0" w:color="000080"/>
              <w:right w:val="outset" w:sz="6" w:space="0" w:color="000080"/>
            </w:tcBorders>
            <w:shd w:val="clear" w:color="auto" w:fill="auto"/>
            <w:tcMar>
              <w:top w:w="0" w:type="dxa"/>
              <w:left w:w="0" w:type="dxa"/>
              <w:bottom w:w="0" w:type="dxa"/>
              <w:right w:w="0" w:type="dxa"/>
            </w:tcMar>
            <w:hideMark/>
          </w:tcPr>
          <w:p w:rsidR="006F1B48" w:rsidRPr="006F1B48" w:rsidRDefault="006F1B48" w:rsidP="006F1B48">
            <w:pPr>
              <w:spacing w:after="300" w:line="30" w:lineRule="atLeast"/>
              <w:jc w:val="center"/>
              <w:rPr>
                <w:rFonts w:ascii="Times New Roman" w:eastAsia="Times New Roman" w:hAnsi="Times New Roman" w:cs="Times New Roman"/>
                <w:sz w:val="21"/>
                <w:szCs w:val="21"/>
                <w:lang w:eastAsia="ru-RU"/>
              </w:rPr>
            </w:pPr>
            <w:r w:rsidRPr="006F1B48">
              <w:rPr>
                <w:rFonts w:ascii="Times New Roman" w:eastAsia="Times New Roman" w:hAnsi="Times New Roman" w:cs="Times New Roman"/>
                <w:sz w:val="21"/>
                <w:szCs w:val="21"/>
                <w:lang w:eastAsia="ru-RU"/>
              </w:rPr>
              <w:t>1.</w:t>
            </w:r>
          </w:p>
        </w:tc>
        <w:tc>
          <w:tcPr>
            <w:tcW w:w="1500" w:type="dxa"/>
            <w:tcBorders>
              <w:top w:val="outset" w:sz="6" w:space="0" w:color="000080"/>
              <w:left w:val="outset" w:sz="6" w:space="0" w:color="000080"/>
              <w:bottom w:val="outset" w:sz="6" w:space="0" w:color="000080"/>
              <w:right w:val="outset" w:sz="6" w:space="0" w:color="000080"/>
            </w:tcBorders>
            <w:shd w:val="clear" w:color="auto" w:fill="auto"/>
            <w:tcMar>
              <w:top w:w="0" w:type="dxa"/>
              <w:left w:w="0" w:type="dxa"/>
              <w:bottom w:w="0" w:type="dxa"/>
              <w:right w:w="0" w:type="dxa"/>
            </w:tcMar>
            <w:hideMark/>
          </w:tcPr>
          <w:p w:rsidR="006F1B48" w:rsidRPr="006F1B48" w:rsidRDefault="006F1B48" w:rsidP="006F1B48">
            <w:pPr>
              <w:spacing w:after="300" w:line="30" w:lineRule="atLeast"/>
              <w:rPr>
                <w:rFonts w:ascii="Times New Roman" w:eastAsia="Times New Roman" w:hAnsi="Times New Roman" w:cs="Times New Roman"/>
                <w:sz w:val="21"/>
                <w:szCs w:val="21"/>
                <w:lang w:eastAsia="ru-RU"/>
              </w:rPr>
            </w:pPr>
            <w:r w:rsidRPr="006F1B48">
              <w:rPr>
                <w:rFonts w:ascii="Times New Roman" w:eastAsia="Times New Roman" w:hAnsi="Times New Roman" w:cs="Times New Roman"/>
                <w:sz w:val="21"/>
                <w:szCs w:val="21"/>
                <w:lang w:eastAsia="ru-RU"/>
              </w:rPr>
              <w:t>Давид</w:t>
            </w:r>
          </w:p>
        </w:tc>
        <w:tc>
          <w:tcPr>
            <w:tcW w:w="1530" w:type="dxa"/>
            <w:tcBorders>
              <w:top w:val="outset" w:sz="6" w:space="0" w:color="000080"/>
              <w:left w:val="outset" w:sz="6" w:space="0" w:color="000080"/>
              <w:bottom w:val="outset" w:sz="6" w:space="0" w:color="000080"/>
              <w:right w:val="outset" w:sz="6" w:space="0" w:color="000080"/>
            </w:tcBorders>
            <w:shd w:val="clear" w:color="auto" w:fill="auto"/>
            <w:tcMar>
              <w:top w:w="0" w:type="dxa"/>
              <w:left w:w="0" w:type="dxa"/>
              <w:bottom w:w="0" w:type="dxa"/>
              <w:right w:w="0" w:type="dxa"/>
            </w:tcMar>
            <w:hideMark/>
          </w:tcPr>
          <w:p w:rsidR="006F1B48" w:rsidRPr="006F1B48" w:rsidRDefault="006F1B48" w:rsidP="006F1B48">
            <w:pPr>
              <w:spacing w:after="300" w:line="30" w:lineRule="atLeast"/>
              <w:jc w:val="center"/>
              <w:rPr>
                <w:rFonts w:ascii="Times New Roman" w:eastAsia="Times New Roman" w:hAnsi="Times New Roman" w:cs="Times New Roman"/>
                <w:sz w:val="21"/>
                <w:szCs w:val="21"/>
                <w:lang w:eastAsia="ru-RU"/>
              </w:rPr>
            </w:pPr>
            <w:r w:rsidRPr="006F1B48">
              <w:rPr>
                <w:rFonts w:ascii="Times New Roman" w:eastAsia="Times New Roman" w:hAnsi="Times New Roman" w:cs="Times New Roman"/>
                <w:sz w:val="21"/>
                <w:szCs w:val="21"/>
                <w:lang w:eastAsia="ru-RU"/>
              </w:rPr>
              <w:t>В</w:t>
            </w:r>
          </w:p>
        </w:tc>
        <w:tc>
          <w:tcPr>
            <w:tcW w:w="1395" w:type="dxa"/>
            <w:tcBorders>
              <w:top w:val="outset" w:sz="6" w:space="0" w:color="000080"/>
              <w:left w:val="outset" w:sz="6" w:space="0" w:color="000080"/>
              <w:bottom w:val="outset" w:sz="6" w:space="0" w:color="000080"/>
              <w:right w:val="outset" w:sz="6" w:space="0" w:color="000080"/>
            </w:tcBorders>
            <w:shd w:val="clear" w:color="auto" w:fill="auto"/>
            <w:tcMar>
              <w:top w:w="0" w:type="dxa"/>
              <w:left w:w="0" w:type="dxa"/>
              <w:bottom w:w="0" w:type="dxa"/>
              <w:right w:w="0" w:type="dxa"/>
            </w:tcMar>
            <w:hideMark/>
          </w:tcPr>
          <w:p w:rsidR="006F1B48" w:rsidRPr="006F1B48" w:rsidRDefault="006F1B48" w:rsidP="006F1B48">
            <w:pPr>
              <w:spacing w:after="300" w:line="30" w:lineRule="atLeast"/>
              <w:jc w:val="center"/>
              <w:rPr>
                <w:rFonts w:ascii="Times New Roman" w:eastAsia="Times New Roman" w:hAnsi="Times New Roman" w:cs="Times New Roman"/>
                <w:sz w:val="21"/>
                <w:szCs w:val="21"/>
                <w:lang w:eastAsia="ru-RU"/>
              </w:rPr>
            </w:pPr>
            <w:r w:rsidRPr="006F1B48">
              <w:rPr>
                <w:rFonts w:ascii="Times New Roman" w:eastAsia="Times New Roman" w:hAnsi="Times New Roman" w:cs="Times New Roman"/>
                <w:sz w:val="21"/>
                <w:szCs w:val="21"/>
                <w:lang w:eastAsia="ru-RU"/>
              </w:rPr>
              <w:t>С</w:t>
            </w:r>
          </w:p>
        </w:tc>
        <w:tc>
          <w:tcPr>
            <w:tcW w:w="1845" w:type="dxa"/>
            <w:tcBorders>
              <w:top w:val="outset" w:sz="6" w:space="0" w:color="000080"/>
              <w:left w:val="outset" w:sz="6" w:space="0" w:color="000080"/>
              <w:bottom w:val="outset" w:sz="6" w:space="0" w:color="000080"/>
              <w:right w:val="outset" w:sz="6" w:space="0" w:color="000080"/>
            </w:tcBorders>
            <w:shd w:val="clear" w:color="auto" w:fill="auto"/>
            <w:tcMar>
              <w:top w:w="0" w:type="dxa"/>
              <w:left w:w="0" w:type="dxa"/>
              <w:bottom w:w="0" w:type="dxa"/>
              <w:right w:w="0" w:type="dxa"/>
            </w:tcMar>
            <w:hideMark/>
          </w:tcPr>
          <w:p w:rsidR="006F1B48" w:rsidRPr="006F1B48" w:rsidRDefault="006F1B48" w:rsidP="006F1B48">
            <w:pPr>
              <w:spacing w:after="300" w:line="30" w:lineRule="atLeast"/>
              <w:jc w:val="center"/>
              <w:rPr>
                <w:rFonts w:ascii="Times New Roman" w:eastAsia="Times New Roman" w:hAnsi="Times New Roman" w:cs="Times New Roman"/>
                <w:sz w:val="21"/>
                <w:szCs w:val="21"/>
                <w:lang w:eastAsia="ru-RU"/>
              </w:rPr>
            </w:pPr>
            <w:r w:rsidRPr="006F1B48">
              <w:rPr>
                <w:rFonts w:ascii="Times New Roman" w:eastAsia="Times New Roman" w:hAnsi="Times New Roman" w:cs="Times New Roman"/>
                <w:sz w:val="21"/>
                <w:szCs w:val="21"/>
                <w:lang w:eastAsia="ru-RU"/>
              </w:rPr>
              <w:t>С</w:t>
            </w:r>
          </w:p>
        </w:tc>
        <w:tc>
          <w:tcPr>
            <w:tcW w:w="1245" w:type="dxa"/>
            <w:tcBorders>
              <w:top w:val="outset" w:sz="6" w:space="0" w:color="000080"/>
              <w:left w:val="outset" w:sz="6" w:space="0" w:color="000080"/>
              <w:bottom w:val="outset" w:sz="6" w:space="0" w:color="000080"/>
              <w:right w:val="outset" w:sz="6" w:space="0" w:color="000080"/>
            </w:tcBorders>
            <w:shd w:val="clear" w:color="auto" w:fill="auto"/>
            <w:tcMar>
              <w:top w:w="0" w:type="dxa"/>
              <w:left w:w="0" w:type="dxa"/>
              <w:bottom w:w="0" w:type="dxa"/>
              <w:right w:w="0" w:type="dxa"/>
            </w:tcMar>
            <w:hideMark/>
          </w:tcPr>
          <w:p w:rsidR="006F1B48" w:rsidRPr="006F1B48" w:rsidRDefault="006F1B48" w:rsidP="006F1B48">
            <w:pPr>
              <w:spacing w:after="300" w:line="30" w:lineRule="atLeast"/>
              <w:jc w:val="center"/>
              <w:rPr>
                <w:rFonts w:ascii="Times New Roman" w:eastAsia="Times New Roman" w:hAnsi="Times New Roman" w:cs="Times New Roman"/>
                <w:sz w:val="21"/>
                <w:szCs w:val="21"/>
                <w:lang w:eastAsia="ru-RU"/>
              </w:rPr>
            </w:pPr>
            <w:r w:rsidRPr="006F1B48">
              <w:rPr>
                <w:rFonts w:ascii="Times New Roman" w:eastAsia="Times New Roman" w:hAnsi="Times New Roman" w:cs="Times New Roman"/>
                <w:b/>
                <w:bCs/>
                <w:sz w:val="21"/>
                <w:lang w:eastAsia="ru-RU"/>
              </w:rPr>
              <w:t>С</w:t>
            </w:r>
          </w:p>
        </w:tc>
      </w:tr>
      <w:tr w:rsidR="006F1B48" w:rsidRPr="006F1B48" w:rsidTr="006F1B48">
        <w:trPr>
          <w:trHeight w:val="30"/>
        </w:trPr>
        <w:tc>
          <w:tcPr>
            <w:tcW w:w="480" w:type="dxa"/>
            <w:tcBorders>
              <w:top w:val="outset" w:sz="6" w:space="0" w:color="000080"/>
              <w:left w:val="outset" w:sz="6" w:space="0" w:color="000080"/>
              <w:bottom w:val="outset" w:sz="6" w:space="0" w:color="000080"/>
              <w:right w:val="outset" w:sz="6" w:space="0" w:color="000080"/>
            </w:tcBorders>
            <w:shd w:val="clear" w:color="auto" w:fill="auto"/>
            <w:tcMar>
              <w:top w:w="0" w:type="dxa"/>
              <w:left w:w="0" w:type="dxa"/>
              <w:bottom w:w="0" w:type="dxa"/>
              <w:right w:w="0" w:type="dxa"/>
            </w:tcMar>
            <w:hideMark/>
          </w:tcPr>
          <w:p w:rsidR="006F1B48" w:rsidRPr="006F1B48" w:rsidRDefault="006F1B48" w:rsidP="006F1B48">
            <w:pPr>
              <w:spacing w:after="300" w:line="30" w:lineRule="atLeast"/>
              <w:jc w:val="center"/>
              <w:rPr>
                <w:rFonts w:ascii="Times New Roman" w:eastAsia="Times New Roman" w:hAnsi="Times New Roman" w:cs="Times New Roman"/>
                <w:sz w:val="21"/>
                <w:szCs w:val="21"/>
                <w:lang w:eastAsia="ru-RU"/>
              </w:rPr>
            </w:pPr>
            <w:r w:rsidRPr="006F1B48">
              <w:rPr>
                <w:rFonts w:ascii="Times New Roman" w:eastAsia="Times New Roman" w:hAnsi="Times New Roman" w:cs="Times New Roman"/>
                <w:sz w:val="21"/>
                <w:szCs w:val="21"/>
                <w:lang w:eastAsia="ru-RU"/>
              </w:rPr>
              <w:t>2.</w:t>
            </w:r>
          </w:p>
        </w:tc>
        <w:tc>
          <w:tcPr>
            <w:tcW w:w="1500" w:type="dxa"/>
            <w:tcBorders>
              <w:top w:val="outset" w:sz="6" w:space="0" w:color="000080"/>
              <w:left w:val="outset" w:sz="6" w:space="0" w:color="000080"/>
              <w:bottom w:val="outset" w:sz="6" w:space="0" w:color="000080"/>
              <w:right w:val="outset" w:sz="6" w:space="0" w:color="000080"/>
            </w:tcBorders>
            <w:shd w:val="clear" w:color="auto" w:fill="auto"/>
            <w:tcMar>
              <w:top w:w="0" w:type="dxa"/>
              <w:left w:w="0" w:type="dxa"/>
              <w:bottom w:w="0" w:type="dxa"/>
              <w:right w:w="0" w:type="dxa"/>
            </w:tcMar>
            <w:hideMark/>
          </w:tcPr>
          <w:p w:rsidR="006F1B48" w:rsidRPr="006F1B48" w:rsidRDefault="006F1B48" w:rsidP="006F1B48">
            <w:pPr>
              <w:spacing w:after="300" w:line="30" w:lineRule="atLeast"/>
              <w:rPr>
                <w:rFonts w:ascii="Times New Roman" w:eastAsia="Times New Roman" w:hAnsi="Times New Roman" w:cs="Times New Roman"/>
                <w:sz w:val="21"/>
                <w:szCs w:val="21"/>
                <w:lang w:eastAsia="ru-RU"/>
              </w:rPr>
            </w:pPr>
            <w:r w:rsidRPr="006F1B48">
              <w:rPr>
                <w:rFonts w:ascii="Times New Roman" w:eastAsia="Times New Roman" w:hAnsi="Times New Roman" w:cs="Times New Roman"/>
                <w:sz w:val="21"/>
                <w:szCs w:val="21"/>
                <w:lang w:eastAsia="ru-RU"/>
              </w:rPr>
              <w:t>Артем</w:t>
            </w:r>
          </w:p>
        </w:tc>
        <w:tc>
          <w:tcPr>
            <w:tcW w:w="1530" w:type="dxa"/>
            <w:tcBorders>
              <w:top w:val="outset" w:sz="6" w:space="0" w:color="000080"/>
              <w:left w:val="outset" w:sz="6" w:space="0" w:color="000080"/>
              <w:bottom w:val="outset" w:sz="6" w:space="0" w:color="000080"/>
              <w:right w:val="outset" w:sz="6" w:space="0" w:color="000080"/>
            </w:tcBorders>
            <w:shd w:val="clear" w:color="auto" w:fill="auto"/>
            <w:tcMar>
              <w:top w:w="0" w:type="dxa"/>
              <w:left w:w="0" w:type="dxa"/>
              <w:bottom w:w="0" w:type="dxa"/>
              <w:right w:w="0" w:type="dxa"/>
            </w:tcMar>
            <w:hideMark/>
          </w:tcPr>
          <w:p w:rsidR="006F1B48" w:rsidRPr="006F1B48" w:rsidRDefault="006F1B48" w:rsidP="006F1B48">
            <w:pPr>
              <w:spacing w:after="300" w:line="30" w:lineRule="atLeast"/>
              <w:jc w:val="center"/>
              <w:rPr>
                <w:rFonts w:ascii="Times New Roman" w:eastAsia="Times New Roman" w:hAnsi="Times New Roman" w:cs="Times New Roman"/>
                <w:sz w:val="21"/>
                <w:szCs w:val="21"/>
                <w:lang w:eastAsia="ru-RU"/>
              </w:rPr>
            </w:pPr>
            <w:r w:rsidRPr="006F1B48">
              <w:rPr>
                <w:rFonts w:ascii="Times New Roman" w:eastAsia="Times New Roman" w:hAnsi="Times New Roman" w:cs="Times New Roman"/>
                <w:sz w:val="21"/>
                <w:szCs w:val="21"/>
                <w:lang w:eastAsia="ru-RU"/>
              </w:rPr>
              <w:t>В</w:t>
            </w:r>
          </w:p>
        </w:tc>
        <w:tc>
          <w:tcPr>
            <w:tcW w:w="1395" w:type="dxa"/>
            <w:tcBorders>
              <w:top w:val="outset" w:sz="6" w:space="0" w:color="000080"/>
              <w:left w:val="outset" w:sz="6" w:space="0" w:color="000080"/>
              <w:bottom w:val="outset" w:sz="6" w:space="0" w:color="000080"/>
              <w:right w:val="outset" w:sz="6" w:space="0" w:color="000080"/>
            </w:tcBorders>
            <w:shd w:val="clear" w:color="auto" w:fill="auto"/>
            <w:tcMar>
              <w:top w:w="0" w:type="dxa"/>
              <w:left w:w="0" w:type="dxa"/>
              <w:bottom w:w="0" w:type="dxa"/>
              <w:right w:w="0" w:type="dxa"/>
            </w:tcMar>
            <w:hideMark/>
          </w:tcPr>
          <w:p w:rsidR="006F1B48" w:rsidRPr="006F1B48" w:rsidRDefault="006F1B48" w:rsidP="006F1B48">
            <w:pPr>
              <w:spacing w:after="300" w:line="30" w:lineRule="atLeast"/>
              <w:jc w:val="center"/>
              <w:rPr>
                <w:rFonts w:ascii="Times New Roman" w:eastAsia="Times New Roman" w:hAnsi="Times New Roman" w:cs="Times New Roman"/>
                <w:sz w:val="21"/>
                <w:szCs w:val="21"/>
                <w:lang w:eastAsia="ru-RU"/>
              </w:rPr>
            </w:pPr>
            <w:r w:rsidRPr="006F1B48">
              <w:rPr>
                <w:rFonts w:ascii="Times New Roman" w:eastAsia="Times New Roman" w:hAnsi="Times New Roman" w:cs="Times New Roman"/>
                <w:sz w:val="21"/>
                <w:szCs w:val="21"/>
                <w:lang w:eastAsia="ru-RU"/>
              </w:rPr>
              <w:t>С</w:t>
            </w:r>
          </w:p>
        </w:tc>
        <w:tc>
          <w:tcPr>
            <w:tcW w:w="1845" w:type="dxa"/>
            <w:tcBorders>
              <w:top w:val="outset" w:sz="6" w:space="0" w:color="000080"/>
              <w:left w:val="outset" w:sz="6" w:space="0" w:color="000080"/>
              <w:bottom w:val="outset" w:sz="6" w:space="0" w:color="000080"/>
              <w:right w:val="outset" w:sz="6" w:space="0" w:color="000080"/>
            </w:tcBorders>
            <w:shd w:val="clear" w:color="auto" w:fill="auto"/>
            <w:tcMar>
              <w:top w:w="0" w:type="dxa"/>
              <w:left w:w="0" w:type="dxa"/>
              <w:bottom w:w="0" w:type="dxa"/>
              <w:right w:w="0" w:type="dxa"/>
            </w:tcMar>
            <w:hideMark/>
          </w:tcPr>
          <w:p w:rsidR="006F1B48" w:rsidRPr="006F1B48" w:rsidRDefault="006F1B48" w:rsidP="006F1B48">
            <w:pPr>
              <w:spacing w:after="300" w:line="30" w:lineRule="atLeast"/>
              <w:jc w:val="center"/>
              <w:rPr>
                <w:rFonts w:ascii="Times New Roman" w:eastAsia="Times New Roman" w:hAnsi="Times New Roman" w:cs="Times New Roman"/>
                <w:sz w:val="21"/>
                <w:szCs w:val="21"/>
                <w:lang w:eastAsia="ru-RU"/>
              </w:rPr>
            </w:pPr>
            <w:r w:rsidRPr="006F1B48">
              <w:rPr>
                <w:rFonts w:ascii="Times New Roman" w:eastAsia="Times New Roman" w:hAnsi="Times New Roman" w:cs="Times New Roman"/>
                <w:sz w:val="21"/>
                <w:szCs w:val="21"/>
                <w:lang w:eastAsia="ru-RU"/>
              </w:rPr>
              <w:t>В</w:t>
            </w:r>
          </w:p>
        </w:tc>
        <w:tc>
          <w:tcPr>
            <w:tcW w:w="1245" w:type="dxa"/>
            <w:tcBorders>
              <w:top w:val="outset" w:sz="6" w:space="0" w:color="000080"/>
              <w:left w:val="outset" w:sz="6" w:space="0" w:color="000080"/>
              <w:bottom w:val="outset" w:sz="6" w:space="0" w:color="000080"/>
              <w:right w:val="outset" w:sz="6" w:space="0" w:color="000080"/>
            </w:tcBorders>
            <w:shd w:val="clear" w:color="auto" w:fill="auto"/>
            <w:tcMar>
              <w:top w:w="0" w:type="dxa"/>
              <w:left w:w="0" w:type="dxa"/>
              <w:bottom w:w="0" w:type="dxa"/>
              <w:right w:w="0" w:type="dxa"/>
            </w:tcMar>
            <w:hideMark/>
          </w:tcPr>
          <w:p w:rsidR="006F1B48" w:rsidRPr="006F1B48" w:rsidRDefault="006F1B48" w:rsidP="006F1B48">
            <w:pPr>
              <w:spacing w:after="300" w:line="30" w:lineRule="atLeast"/>
              <w:jc w:val="center"/>
              <w:rPr>
                <w:rFonts w:ascii="Times New Roman" w:eastAsia="Times New Roman" w:hAnsi="Times New Roman" w:cs="Times New Roman"/>
                <w:sz w:val="21"/>
                <w:szCs w:val="21"/>
                <w:lang w:eastAsia="ru-RU"/>
              </w:rPr>
            </w:pPr>
            <w:r w:rsidRPr="006F1B48">
              <w:rPr>
                <w:rFonts w:ascii="Times New Roman" w:eastAsia="Times New Roman" w:hAnsi="Times New Roman" w:cs="Times New Roman"/>
                <w:b/>
                <w:bCs/>
                <w:sz w:val="21"/>
                <w:lang w:eastAsia="ru-RU"/>
              </w:rPr>
              <w:t>В</w:t>
            </w:r>
          </w:p>
        </w:tc>
      </w:tr>
      <w:tr w:rsidR="006F1B48" w:rsidRPr="006F1B48" w:rsidTr="006F1B48">
        <w:trPr>
          <w:trHeight w:val="30"/>
        </w:trPr>
        <w:tc>
          <w:tcPr>
            <w:tcW w:w="480" w:type="dxa"/>
            <w:tcBorders>
              <w:top w:val="outset" w:sz="6" w:space="0" w:color="000080"/>
              <w:left w:val="outset" w:sz="6" w:space="0" w:color="000080"/>
              <w:bottom w:val="outset" w:sz="6" w:space="0" w:color="000080"/>
              <w:right w:val="outset" w:sz="6" w:space="0" w:color="000080"/>
            </w:tcBorders>
            <w:shd w:val="clear" w:color="auto" w:fill="auto"/>
            <w:tcMar>
              <w:top w:w="0" w:type="dxa"/>
              <w:left w:w="0" w:type="dxa"/>
              <w:bottom w:w="0" w:type="dxa"/>
              <w:right w:w="0" w:type="dxa"/>
            </w:tcMar>
            <w:hideMark/>
          </w:tcPr>
          <w:p w:rsidR="006F1B48" w:rsidRPr="006F1B48" w:rsidRDefault="006F1B48" w:rsidP="006F1B48">
            <w:pPr>
              <w:spacing w:after="300" w:line="30" w:lineRule="atLeast"/>
              <w:jc w:val="center"/>
              <w:rPr>
                <w:rFonts w:ascii="Times New Roman" w:eastAsia="Times New Roman" w:hAnsi="Times New Roman" w:cs="Times New Roman"/>
                <w:sz w:val="21"/>
                <w:szCs w:val="21"/>
                <w:lang w:eastAsia="ru-RU"/>
              </w:rPr>
            </w:pPr>
            <w:r w:rsidRPr="006F1B48">
              <w:rPr>
                <w:rFonts w:ascii="Times New Roman" w:eastAsia="Times New Roman" w:hAnsi="Times New Roman" w:cs="Times New Roman"/>
                <w:sz w:val="21"/>
                <w:szCs w:val="21"/>
                <w:lang w:eastAsia="ru-RU"/>
              </w:rPr>
              <w:t>3.</w:t>
            </w:r>
          </w:p>
        </w:tc>
        <w:tc>
          <w:tcPr>
            <w:tcW w:w="1500" w:type="dxa"/>
            <w:tcBorders>
              <w:top w:val="outset" w:sz="6" w:space="0" w:color="000080"/>
              <w:left w:val="outset" w:sz="6" w:space="0" w:color="000080"/>
              <w:bottom w:val="outset" w:sz="6" w:space="0" w:color="000080"/>
              <w:right w:val="outset" w:sz="6" w:space="0" w:color="000080"/>
            </w:tcBorders>
            <w:shd w:val="clear" w:color="auto" w:fill="auto"/>
            <w:tcMar>
              <w:top w:w="0" w:type="dxa"/>
              <w:left w:w="0" w:type="dxa"/>
              <w:bottom w:w="0" w:type="dxa"/>
              <w:right w:w="0" w:type="dxa"/>
            </w:tcMar>
            <w:hideMark/>
          </w:tcPr>
          <w:p w:rsidR="006F1B48" w:rsidRPr="006F1B48" w:rsidRDefault="006F1B48" w:rsidP="006F1B48">
            <w:pPr>
              <w:spacing w:after="300" w:line="30" w:lineRule="atLeast"/>
              <w:rPr>
                <w:rFonts w:ascii="Times New Roman" w:eastAsia="Times New Roman" w:hAnsi="Times New Roman" w:cs="Times New Roman"/>
                <w:sz w:val="21"/>
                <w:szCs w:val="21"/>
                <w:lang w:eastAsia="ru-RU"/>
              </w:rPr>
            </w:pPr>
            <w:r w:rsidRPr="006F1B48">
              <w:rPr>
                <w:rFonts w:ascii="Times New Roman" w:eastAsia="Times New Roman" w:hAnsi="Times New Roman" w:cs="Times New Roman"/>
                <w:sz w:val="21"/>
                <w:szCs w:val="21"/>
                <w:lang w:eastAsia="ru-RU"/>
              </w:rPr>
              <w:t>Наташа</w:t>
            </w:r>
          </w:p>
        </w:tc>
        <w:tc>
          <w:tcPr>
            <w:tcW w:w="1530" w:type="dxa"/>
            <w:tcBorders>
              <w:top w:val="outset" w:sz="6" w:space="0" w:color="000080"/>
              <w:left w:val="outset" w:sz="6" w:space="0" w:color="000080"/>
              <w:bottom w:val="outset" w:sz="6" w:space="0" w:color="000080"/>
              <w:right w:val="outset" w:sz="6" w:space="0" w:color="000080"/>
            </w:tcBorders>
            <w:shd w:val="clear" w:color="auto" w:fill="auto"/>
            <w:tcMar>
              <w:top w:w="0" w:type="dxa"/>
              <w:left w:w="0" w:type="dxa"/>
              <w:bottom w:w="0" w:type="dxa"/>
              <w:right w:w="0" w:type="dxa"/>
            </w:tcMar>
            <w:hideMark/>
          </w:tcPr>
          <w:p w:rsidR="006F1B48" w:rsidRPr="006F1B48" w:rsidRDefault="006F1B48" w:rsidP="006F1B48">
            <w:pPr>
              <w:spacing w:after="300" w:line="30" w:lineRule="atLeast"/>
              <w:jc w:val="center"/>
              <w:rPr>
                <w:rFonts w:ascii="Times New Roman" w:eastAsia="Times New Roman" w:hAnsi="Times New Roman" w:cs="Times New Roman"/>
                <w:sz w:val="21"/>
                <w:szCs w:val="21"/>
                <w:lang w:eastAsia="ru-RU"/>
              </w:rPr>
            </w:pPr>
            <w:r w:rsidRPr="006F1B48">
              <w:rPr>
                <w:rFonts w:ascii="Times New Roman" w:eastAsia="Times New Roman" w:hAnsi="Times New Roman" w:cs="Times New Roman"/>
                <w:sz w:val="21"/>
                <w:szCs w:val="21"/>
                <w:lang w:eastAsia="ru-RU"/>
              </w:rPr>
              <w:t>В</w:t>
            </w:r>
          </w:p>
        </w:tc>
        <w:tc>
          <w:tcPr>
            <w:tcW w:w="1395" w:type="dxa"/>
            <w:tcBorders>
              <w:top w:val="outset" w:sz="6" w:space="0" w:color="000080"/>
              <w:left w:val="outset" w:sz="6" w:space="0" w:color="000080"/>
              <w:bottom w:val="outset" w:sz="6" w:space="0" w:color="000080"/>
              <w:right w:val="outset" w:sz="6" w:space="0" w:color="000080"/>
            </w:tcBorders>
            <w:shd w:val="clear" w:color="auto" w:fill="auto"/>
            <w:tcMar>
              <w:top w:w="0" w:type="dxa"/>
              <w:left w:w="0" w:type="dxa"/>
              <w:bottom w:w="0" w:type="dxa"/>
              <w:right w:w="0" w:type="dxa"/>
            </w:tcMar>
            <w:hideMark/>
          </w:tcPr>
          <w:p w:rsidR="006F1B48" w:rsidRPr="006F1B48" w:rsidRDefault="006F1B48" w:rsidP="006F1B48">
            <w:pPr>
              <w:spacing w:after="300" w:line="30" w:lineRule="atLeast"/>
              <w:jc w:val="center"/>
              <w:rPr>
                <w:rFonts w:ascii="Times New Roman" w:eastAsia="Times New Roman" w:hAnsi="Times New Roman" w:cs="Times New Roman"/>
                <w:sz w:val="21"/>
                <w:szCs w:val="21"/>
                <w:lang w:eastAsia="ru-RU"/>
              </w:rPr>
            </w:pPr>
            <w:r w:rsidRPr="006F1B48">
              <w:rPr>
                <w:rFonts w:ascii="Times New Roman" w:eastAsia="Times New Roman" w:hAnsi="Times New Roman" w:cs="Times New Roman"/>
                <w:sz w:val="21"/>
                <w:szCs w:val="21"/>
                <w:lang w:eastAsia="ru-RU"/>
              </w:rPr>
              <w:t>Н</w:t>
            </w:r>
          </w:p>
        </w:tc>
        <w:tc>
          <w:tcPr>
            <w:tcW w:w="1845" w:type="dxa"/>
            <w:tcBorders>
              <w:top w:val="outset" w:sz="6" w:space="0" w:color="000080"/>
              <w:left w:val="outset" w:sz="6" w:space="0" w:color="000080"/>
              <w:bottom w:val="outset" w:sz="6" w:space="0" w:color="000080"/>
              <w:right w:val="outset" w:sz="6" w:space="0" w:color="000080"/>
            </w:tcBorders>
            <w:shd w:val="clear" w:color="auto" w:fill="auto"/>
            <w:tcMar>
              <w:top w:w="0" w:type="dxa"/>
              <w:left w:w="0" w:type="dxa"/>
              <w:bottom w:w="0" w:type="dxa"/>
              <w:right w:w="0" w:type="dxa"/>
            </w:tcMar>
            <w:hideMark/>
          </w:tcPr>
          <w:p w:rsidR="006F1B48" w:rsidRPr="006F1B48" w:rsidRDefault="006F1B48" w:rsidP="006F1B48">
            <w:pPr>
              <w:spacing w:after="300" w:line="30" w:lineRule="atLeast"/>
              <w:jc w:val="center"/>
              <w:rPr>
                <w:rFonts w:ascii="Times New Roman" w:eastAsia="Times New Roman" w:hAnsi="Times New Roman" w:cs="Times New Roman"/>
                <w:sz w:val="21"/>
                <w:szCs w:val="21"/>
                <w:lang w:eastAsia="ru-RU"/>
              </w:rPr>
            </w:pPr>
            <w:r w:rsidRPr="006F1B48">
              <w:rPr>
                <w:rFonts w:ascii="Times New Roman" w:eastAsia="Times New Roman" w:hAnsi="Times New Roman" w:cs="Times New Roman"/>
                <w:sz w:val="21"/>
                <w:szCs w:val="21"/>
                <w:lang w:eastAsia="ru-RU"/>
              </w:rPr>
              <w:t>С</w:t>
            </w:r>
          </w:p>
        </w:tc>
        <w:tc>
          <w:tcPr>
            <w:tcW w:w="1245" w:type="dxa"/>
            <w:tcBorders>
              <w:top w:val="outset" w:sz="6" w:space="0" w:color="000080"/>
              <w:left w:val="outset" w:sz="6" w:space="0" w:color="000080"/>
              <w:bottom w:val="outset" w:sz="6" w:space="0" w:color="000080"/>
              <w:right w:val="outset" w:sz="6" w:space="0" w:color="000080"/>
            </w:tcBorders>
            <w:shd w:val="clear" w:color="auto" w:fill="auto"/>
            <w:tcMar>
              <w:top w:w="0" w:type="dxa"/>
              <w:left w:w="0" w:type="dxa"/>
              <w:bottom w:w="0" w:type="dxa"/>
              <w:right w:w="0" w:type="dxa"/>
            </w:tcMar>
            <w:hideMark/>
          </w:tcPr>
          <w:p w:rsidR="006F1B48" w:rsidRPr="006F1B48" w:rsidRDefault="006F1B48" w:rsidP="006F1B48">
            <w:pPr>
              <w:spacing w:after="300" w:line="30" w:lineRule="atLeast"/>
              <w:jc w:val="center"/>
              <w:rPr>
                <w:rFonts w:ascii="Times New Roman" w:eastAsia="Times New Roman" w:hAnsi="Times New Roman" w:cs="Times New Roman"/>
                <w:sz w:val="21"/>
                <w:szCs w:val="21"/>
                <w:lang w:eastAsia="ru-RU"/>
              </w:rPr>
            </w:pPr>
            <w:r w:rsidRPr="006F1B48">
              <w:rPr>
                <w:rFonts w:ascii="Times New Roman" w:eastAsia="Times New Roman" w:hAnsi="Times New Roman" w:cs="Times New Roman"/>
                <w:b/>
                <w:bCs/>
                <w:sz w:val="21"/>
                <w:lang w:eastAsia="ru-RU"/>
              </w:rPr>
              <w:t>С</w:t>
            </w:r>
          </w:p>
        </w:tc>
      </w:tr>
      <w:tr w:rsidR="006F1B48" w:rsidRPr="006F1B48" w:rsidTr="006F1B48">
        <w:trPr>
          <w:trHeight w:val="90"/>
        </w:trPr>
        <w:tc>
          <w:tcPr>
            <w:tcW w:w="480" w:type="dxa"/>
            <w:tcBorders>
              <w:top w:val="outset" w:sz="6" w:space="0" w:color="000080"/>
              <w:left w:val="outset" w:sz="6" w:space="0" w:color="000080"/>
              <w:bottom w:val="outset" w:sz="6" w:space="0" w:color="000080"/>
              <w:right w:val="outset" w:sz="6" w:space="0" w:color="000080"/>
            </w:tcBorders>
            <w:shd w:val="clear" w:color="auto" w:fill="auto"/>
            <w:tcMar>
              <w:top w:w="0" w:type="dxa"/>
              <w:left w:w="0" w:type="dxa"/>
              <w:bottom w:w="0" w:type="dxa"/>
              <w:right w:w="0" w:type="dxa"/>
            </w:tcMar>
            <w:hideMark/>
          </w:tcPr>
          <w:p w:rsidR="006F1B48" w:rsidRPr="006F1B48" w:rsidRDefault="006F1B48" w:rsidP="006F1B48">
            <w:pPr>
              <w:spacing w:after="300" w:line="90" w:lineRule="atLeast"/>
              <w:jc w:val="center"/>
              <w:rPr>
                <w:rFonts w:ascii="Times New Roman" w:eastAsia="Times New Roman" w:hAnsi="Times New Roman" w:cs="Times New Roman"/>
                <w:sz w:val="21"/>
                <w:szCs w:val="21"/>
                <w:lang w:eastAsia="ru-RU"/>
              </w:rPr>
            </w:pPr>
            <w:r w:rsidRPr="006F1B48">
              <w:rPr>
                <w:rFonts w:ascii="Times New Roman" w:eastAsia="Times New Roman" w:hAnsi="Times New Roman" w:cs="Times New Roman"/>
                <w:sz w:val="21"/>
                <w:szCs w:val="21"/>
                <w:lang w:eastAsia="ru-RU"/>
              </w:rPr>
              <w:t>4.</w:t>
            </w:r>
          </w:p>
        </w:tc>
        <w:tc>
          <w:tcPr>
            <w:tcW w:w="1500" w:type="dxa"/>
            <w:tcBorders>
              <w:top w:val="outset" w:sz="6" w:space="0" w:color="000080"/>
              <w:left w:val="outset" w:sz="6" w:space="0" w:color="000080"/>
              <w:bottom w:val="outset" w:sz="6" w:space="0" w:color="000080"/>
              <w:right w:val="outset" w:sz="6" w:space="0" w:color="000080"/>
            </w:tcBorders>
            <w:shd w:val="clear" w:color="auto" w:fill="auto"/>
            <w:tcMar>
              <w:top w:w="0" w:type="dxa"/>
              <w:left w:w="0" w:type="dxa"/>
              <w:bottom w:w="0" w:type="dxa"/>
              <w:right w:w="0" w:type="dxa"/>
            </w:tcMar>
            <w:hideMark/>
          </w:tcPr>
          <w:p w:rsidR="006F1B48" w:rsidRPr="006F1B48" w:rsidRDefault="006F1B48" w:rsidP="006F1B48">
            <w:pPr>
              <w:spacing w:after="300" w:line="90" w:lineRule="atLeast"/>
              <w:rPr>
                <w:rFonts w:ascii="Times New Roman" w:eastAsia="Times New Roman" w:hAnsi="Times New Roman" w:cs="Times New Roman"/>
                <w:sz w:val="21"/>
                <w:szCs w:val="21"/>
                <w:lang w:eastAsia="ru-RU"/>
              </w:rPr>
            </w:pPr>
            <w:r w:rsidRPr="006F1B48">
              <w:rPr>
                <w:rFonts w:ascii="Times New Roman" w:eastAsia="Times New Roman" w:hAnsi="Times New Roman" w:cs="Times New Roman"/>
                <w:sz w:val="21"/>
                <w:szCs w:val="21"/>
                <w:lang w:eastAsia="ru-RU"/>
              </w:rPr>
              <w:t>Артур</w:t>
            </w:r>
          </w:p>
        </w:tc>
        <w:tc>
          <w:tcPr>
            <w:tcW w:w="1530" w:type="dxa"/>
            <w:tcBorders>
              <w:top w:val="outset" w:sz="6" w:space="0" w:color="000080"/>
              <w:left w:val="outset" w:sz="6" w:space="0" w:color="000080"/>
              <w:bottom w:val="outset" w:sz="6" w:space="0" w:color="000080"/>
              <w:right w:val="outset" w:sz="6" w:space="0" w:color="000080"/>
            </w:tcBorders>
            <w:shd w:val="clear" w:color="auto" w:fill="auto"/>
            <w:tcMar>
              <w:top w:w="0" w:type="dxa"/>
              <w:left w:w="0" w:type="dxa"/>
              <w:bottom w:w="0" w:type="dxa"/>
              <w:right w:w="0" w:type="dxa"/>
            </w:tcMar>
            <w:hideMark/>
          </w:tcPr>
          <w:p w:rsidR="006F1B48" w:rsidRPr="006F1B48" w:rsidRDefault="006F1B48" w:rsidP="006F1B48">
            <w:pPr>
              <w:spacing w:after="300" w:line="90" w:lineRule="atLeast"/>
              <w:jc w:val="center"/>
              <w:rPr>
                <w:rFonts w:ascii="Times New Roman" w:eastAsia="Times New Roman" w:hAnsi="Times New Roman" w:cs="Times New Roman"/>
                <w:sz w:val="21"/>
                <w:szCs w:val="21"/>
                <w:lang w:eastAsia="ru-RU"/>
              </w:rPr>
            </w:pPr>
            <w:r w:rsidRPr="006F1B48">
              <w:rPr>
                <w:rFonts w:ascii="Times New Roman" w:eastAsia="Times New Roman" w:hAnsi="Times New Roman" w:cs="Times New Roman"/>
                <w:sz w:val="21"/>
                <w:szCs w:val="21"/>
                <w:lang w:eastAsia="ru-RU"/>
              </w:rPr>
              <w:t>С</w:t>
            </w:r>
          </w:p>
        </w:tc>
        <w:tc>
          <w:tcPr>
            <w:tcW w:w="1395" w:type="dxa"/>
            <w:tcBorders>
              <w:top w:val="outset" w:sz="6" w:space="0" w:color="000080"/>
              <w:left w:val="outset" w:sz="6" w:space="0" w:color="000080"/>
              <w:bottom w:val="outset" w:sz="6" w:space="0" w:color="000080"/>
              <w:right w:val="outset" w:sz="6" w:space="0" w:color="000080"/>
            </w:tcBorders>
            <w:shd w:val="clear" w:color="auto" w:fill="auto"/>
            <w:tcMar>
              <w:top w:w="0" w:type="dxa"/>
              <w:left w:w="0" w:type="dxa"/>
              <w:bottom w:w="0" w:type="dxa"/>
              <w:right w:w="0" w:type="dxa"/>
            </w:tcMar>
            <w:hideMark/>
          </w:tcPr>
          <w:p w:rsidR="006F1B48" w:rsidRPr="006F1B48" w:rsidRDefault="006F1B48" w:rsidP="006F1B48">
            <w:pPr>
              <w:spacing w:after="300" w:line="90" w:lineRule="atLeast"/>
              <w:jc w:val="center"/>
              <w:rPr>
                <w:rFonts w:ascii="Times New Roman" w:eastAsia="Times New Roman" w:hAnsi="Times New Roman" w:cs="Times New Roman"/>
                <w:sz w:val="21"/>
                <w:szCs w:val="21"/>
                <w:lang w:eastAsia="ru-RU"/>
              </w:rPr>
            </w:pPr>
            <w:r w:rsidRPr="006F1B48">
              <w:rPr>
                <w:rFonts w:ascii="Times New Roman" w:eastAsia="Times New Roman" w:hAnsi="Times New Roman" w:cs="Times New Roman"/>
                <w:sz w:val="21"/>
                <w:szCs w:val="21"/>
                <w:lang w:eastAsia="ru-RU"/>
              </w:rPr>
              <w:t>Н</w:t>
            </w:r>
          </w:p>
        </w:tc>
        <w:tc>
          <w:tcPr>
            <w:tcW w:w="1845" w:type="dxa"/>
            <w:tcBorders>
              <w:top w:val="outset" w:sz="6" w:space="0" w:color="000080"/>
              <w:left w:val="outset" w:sz="6" w:space="0" w:color="000080"/>
              <w:bottom w:val="outset" w:sz="6" w:space="0" w:color="000080"/>
              <w:right w:val="outset" w:sz="6" w:space="0" w:color="000080"/>
            </w:tcBorders>
            <w:shd w:val="clear" w:color="auto" w:fill="auto"/>
            <w:tcMar>
              <w:top w:w="0" w:type="dxa"/>
              <w:left w:w="0" w:type="dxa"/>
              <w:bottom w:w="0" w:type="dxa"/>
              <w:right w:w="0" w:type="dxa"/>
            </w:tcMar>
            <w:hideMark/>
          </w:tcPr>
          <w:p w:rsidR="006F1B48" w:rsidRPr="006F1B48" w:rsidRDefault="006F1B48" w:rsidP="006F1B48">
            <w:pPr>
              <w:spacing w:after="300" w:line="90" w:lineRule="atLeast"/>
              <w:jc w:val="center"/>
              <w:rPr>
                <w:rFonts w:ascii="Times New Roman" w:eastAsia="Times New Roman" w:hAnsi="Times New Roman" w:cs="Times New Roman"/>
                <w:sz w:val="21"/>
                <w:szCs w:val="21"/>
                <w:lang w:eastAsia="ru-RU"/>
              </w:rPr>
            </w:pPr>
            <w:r w:rsidRPr="006F1B48">
              <w:rPr>
                <w:rFonts w:ascii="Times New Roman" w:eastAsia="Times New Roman" w:hAnsi="Times New Roman" w:cs="Times New Roman"/>
                <w:sz w:val="21"/>
                <w:szCs w:val="21"/>
                <w:lang w:eastAsia="ru-RU"/>
              </w:rPr>
              <w:t>С</w:t>
            </w:r>
          </w:p>
        </w:tc>
        <w:tc>
          <w:tcPr>
            <w:tcW w:w="1245" w:type="dxa"/>
            <w:tcBorders>
              <w:top w:val="outset" w:sz="6" w:space="0" w:color="000080"/>
              <w:left w:val="outset" w:sz="6" w:space="0" w:color="000080"/>
              <w:bottom w:val="outset" w:sz="6" w:space="0" w:color="000080"/>
              <w:right w:val="outset" w:sz="6" w:space="0" w:color="000080"/>
            </w:tcBorders>
            <w:shd w:val="clear" w:color="auto" w:fill="auto"/>
            <w:tcMar>
              <w:top w:w="0" w:type="dxa"/>
              <w:left w:w="0" w:type="dxa"/>
              <w:bottom w:w="0" w:type="dxa"/>
              <w:right w:w="0" w:type="dxa"/>
            </w:tcMar>
            <w:hideMark/>
          </w:tcPr>
          <w:p w:rsidR="006F1B48" w:rsidRPr="006F1B48" w:rsidRDefault="006F1B48" w:rsidP="006F1B48">
            <w:pPr>
              <w:spacing w:after="300" w:line="90" w:lineRule="atLeast"/>
              <w:jc w:val="center"/>
              <w:rPr>
                <w:rFonts w:ascii="Times New Roman" w:eastAsia="Times New Roman" w:hAnsi="Times New Roman" w:cs="Times New Roman"/>
                <w:sz w:val="21"/>
                <w:szCs w:val="21"/>
                <w:lang w:eastAsia="ru-RU"/>
              </w:rPr>
            </w:pPr>
            <w:r w:rsidRPr="006F1B48">
              <w:rPr>
                <w:rFonts w:ascii="Times New Roman" w:eastAsia="Times New Roman" w:hAnsi="Times New Roman" w:cs="Times New Roman"/>
                <w:b/>
                <w:bCs/>
                <w:sz w:val="21"/>
                <w:lang w:eastAsia="ru-RU"/>
              </w:rPr>
              <w:t>С</w:t>
            </w:r>
          </w:p>
        </w:tc>
      </w:tr>
      <w:tr w:rsidR="006F1B48" w:rsidRPr="006F1B48" w:rsidTr="006F1B48">
        <w:trPr>
          <w:trHeight w:val="105"/>
        </w:trPr>
        <w:tc>
          <w:tcPr>
            <w:tcW w:w="480" w:type="dxa"/>
            <w:tcBorders>
              <w:top w:val="outset" w:sz="6" w:space="0" w:color="000080"/>
              <w:left w:val="outset" w:sz="6" w:space="0" w:color="000080"/>
              <w:bottom w:val="outset" w:sz="6" w:space="0" w:color="000080"/>
              <w:right w:val="outset" w:sz="6" w:space="0" w:color="000080"/>
            </w:tcBorders>
            <w:shd w:val="clear" w:color="auto" w:fill="auto"/>
            <w:tcMar>
              <w:top w:w="0" w:type="dxa"/>
              <w:left w:w="0" w:type="dxa"/>
              <w:bottom w:w="0" w:type="dxa"/>
              <w:right w:w="0" w:type="dxa"/>
            </w:tcMar>
            <w:hideMark/>
          </w:tcPr>
          <w:p w:rsidR="006F1B48" w:rsidRPr="006F1B48" w:rsidRDefault="006F1B48" w:rsidP="006F1B48">
            <w:pPr>
              <w:spacing w:after="300" w:line="105" w:lineRule="atLeast"/>
              <w:jc w:val="center"/>
              <w:rPr>
                <w:rFonts w:ascii="Times New Roman" w:eastAsia="Times New Roman" w:hAnsi="Times New Roman" w:cs="Times New Roman"/>
                <w:sz w:val="21"/>
                <w:szCs w:val="21"/>
                <w:lang w:eastAsia="ru-RU"/>
              </w:rPr>
            </w:pPr>
            <w:r w:rsidRPr="006F1B48">
              <w:rPr>
                <w:rFonts w:ascii="Times New Roman" w:eastAsia="Times New Roman" w:hAnsi="Times New Roman" w:cs="Times New Roman"/>
                <w:sz w:val="21"/>
                <w:szCs w:val="21"/>
                <w:lang w:eastAsia="ru-RU"/>
              </w:rPr>
              <w:lastRenderedPageBreak/>
              <w:t>5.</w:t>
            </w:r>
          </w:p>
        </w:tc>
        <w:tc>
          <w:tcPr>
            <w:tcW w:w="1500" w:type="dxa"/>
            <w:tcBorders>
              <w:top w:val="outset" w:sz="6" w:space="0" w:color="000080"/>
              <w:left w:val="outset" w:sz="6" w:space="0" w:color="000080"/>
              <w:bottom w:val="outset" w:sz="6" w:space="0" w:color="000080"/>
              <w:right w:val="outset" w:sz="6" w:space="0" w:color="000080"/>
            </w:tcBorders>
            <w:shd w:val="clear" w:color="auto" w:fill="auto"/>
            <w:tcMar>
              <w:top w:w="0" w:type="dxa"/>
              <w:left w:w="0" w:type="dxa"/>
              <w:bottom w:w="0" w:type="dxa"/>
              <w:right w:w="0" w:type="dxa"/>
            </w:tcMar>
            <w:hideMark/>
          </w:tcPr>
          <w:p w:rsidR="006F1B48" w:rsidRPr="006F1B48" w:rsidRDefault="006F1B48" w:rsidP="006F1B48">
            <w:pPr>
              <w:spacing w:after="300" w:line="105" w:lineRule="atLeast"/>
              <w:rPr>
                <w:rFonts w:ascii="Times New Roman" w:eastAsia="Times New Roman" w:hAnsi="Times New Roman" w:cs="Times New Roman"/>
                <w:sz w:val="21"/>
                <w:szCs w:val="21"/>
                <w:lang w:eastAsia="ru-RU"/>
              </w:rPr>
            </w:pPr>
            <w:r w:rsidRPr="006F1B48">
              <w:rPr>
                <w:rFonts w:ascii="Times New Roman" w:eastAsia="Times New Roman" w:hAnsi="Times New Roman" w:cs="Times New Roman"/>
                <w:sz w:val="21"/>
                <w:szCs w:val="21"/>
                <w:lang w:eastAsia="ru-RU"/>
              </w:rPr>
              <w:t>Вика В.</w:t>
            </w:r>
          </w:p>
        </w:tc>
        <w:tc>
          <w:tcPr>
            <w:tcW w:w="1530" w:type="dxa"/>
            <w:tcBorders>
              <w:top w:val="outset" w:sz="6" w:space="0" w:color="000080"/>
              <w:left w:val="outset" w:sz="6" w:space="0" w:color="000080"/>
              <w:bottom w:val="outset" w:sz="6" w:space="0" w:color="000080"/>
              <w:right w:val="outset" w:sz="6" w:space="0" w:color="000080"/>
            </w:tcBorders>
            <w:shd w:val="clear" w:color="auto" w:fill="auto"/>
            <w:tcMar>
              <w:top w:w="0" w:type="dxa"/>
              <w:left w:w="0" w:type="dxa"/>
              <w:bottom w:w="0" w:type="dxa"/>
              <w:right w:w="0" w:type="dxa"/>
            </w:tcMar>
            <w:hideMark/>
          </w:tcPr>
          <w:p w:rsidR="006F1B48" w:rsidRPr="006F1B48" w:rsidRDefault="006F1B48" w:rsidP="006F1B48">
            <w:pPr>
              <w:spacing w:after="300" w:line="105" w:lineRule="atLeast"/>
              <w:jc w:val="center"/>
              <w:rPr>
                <w:rFonts w:ascii="Times New Roman" w:eastAsia="Times New Roman" w:hAnsi="Times New Roman" w:cs="Times New Roman"/>
                <w:sz w:val="21"/>
                <w:szCs w:val="21"/>
                <w:lang w:eastAsia="ru-RU"/>
              </w:rPr>
            </w:pPr>
            <w:r w:rsidRPr="006F1B48">
              <w:rPr>
                <w:rFonts w:ascii="Times New Roman" w:eastAsia="Times New Roman" w:hAnsi="Times New Roman" w:cs="Times New Roman"/>
                <w:sz w:val="21"/>
                <w:szCs w:val="21"/>
                <w:lang w:eastAsia="ru-RU"/>
              </w:rPr>
              <w:t>С</w:t>
            </w:r>
          </w:p>
        </w:tc>
        <w:tc>
          <w:tcPr>
            <w:tcW w:w="1395" w:type="dxa"/>
            <w:tcBorders>
              <w:top w:val="outset" w:sz="6" w:space="0" w:color="000080"/>
              <w:left w:val="outset" w:sz="6" w:space="0" w:color="000080"/>
              <w:bottom w:val="outset" w:sz="6" w:space="0" w:color="000080"/>
              <w:right w:val="outset" w:sz="6" w:space="0" w:color="000080"/>
            </w:tcBorders>
            <w:shd w:val="clear" w:color="auto" w:fill="auto"/>
            <w:tcMar>
              <w:top w:w="0" w:type="dxa"/>
              <w:left w:w="0" w:type="dxa"/>
              <w:bottom w:w="0" w:type="dxa"/>
              <w:right w:w="0" w:type="dxa"/>
            </w:tcMar>
            <w:hideMark/>
          </w:tcPr>
          <w:p w:rsidR="006F1B48" w:rsidRPr="006F1B48" w:rsidRDefault="006F1B48" w:rsidP="006F1B48">
            <w:pPr>
              <w:spacing w:after="300" w:line="105" w:lineRule="atLeast"/>
              <w:jc w:val="center"/>
              <w:rPr>
                <w:rFonts w:ascii="Times New Roman" w:eastAsia="Times New Roman" w:hAnsi="Times New Roman" w:cs="Times New Roman"/>
                <w:sz w:val="21"/>
                <w:szCs w:val="21"/>
                <w:lang w:eastAsia="ru-RU"/>
              </w:rPr>
            </w:pPr>
            <w:r w:rsidRPr="006F1B48">
              <w:rPr>
                <w:rFonts w:ascii="Times New Roman" w:eastAsia="Times New Roman" w:hAnsi="Times New Roman" w:cs="Times New Roman"/>
                <w:sz w:val="21"/>
                <w:szCs w:val="21"/>
                <w:lang w:eastAsia="ru-RU"/>
              </w:rPr>
              <w:t>С</w:t>
            </w:r>
          </w:p>
        </w:tc>
        <w:tc>
          <w:tcPr>
            <w:tcW w:w="1845" w:type="dxa"/>
            <w:tcBorders>
              <w:top w:val="outset" w:sz="6" w:space="0" w:color="000080"/>
              <w:left w:val="outset" w:sz="6" w:space="0" w:color="000080"/>
              <w:bottom w:val="outset" w:sz="6" w:space="0" w:color="000080"/>
              <w:right w:val="outset" w:sz="6" w:space="0" w:color="000080"/>
            </w:tcBorders>
            <w:shd w:val="clear" w:color="auto" w:fill="auto"/>
            <w:tcMar>
              <w:top w:w="0" w:type="dxa"/>
              <w:left w:w="0" w:type="dxa"/>
              <w:bottom w:w="0" w:type="dxa"/>
              <w:right w:w="0" w:type="dxa"/>
            </w:tcMar>
            <w:hideMark/>
          </w:tcPr>
          <w:p w:rsidR="006F1B48" w:rsidRPr="006F1B48" w:rsidRDefault="006F1B48" w:rsidP="006F1B48">
            <w:pPr>
              <w:spacing w:after="300" w:line="105" w:lineRule="atLeast"/>
              <w:jc w:val="center"/>
              <w:rPr>
                <w:rFonts w:ascii="Times New Roman" w:eastAsia="Times New Roman" w:hAnsi="Times New Roman" w:cs="Times New Roman"/>
                <w:sz w:val="21"/>
                <w:szCs w:val="21"/>
                <w:lang w:eastAsia="ru-RU"/>
              </w:rPr>
            </w:pPr>
            <w:r w:rsidRPr="006F1B48">
              <w:rPr>
                <w:rFonts w:ascii="Times New Roman" w:eastAsia="Times New Roman" w:hAnsi="Times New Roman" w:cs="Times New Roman"/>
                <w:sz w:val="21"/>
                <w:szCs w:val="21"/>
                <w:lang w:eastAsia="ru-RU"/>
              </w:rPr>
              <w:t>С</w:t>
            </w:r>
          </w:p>
        </w:tc>
        <w:tc>
          <w:tcPr>
            <w:tcW w:w="1245" w:type="dxa"/>
            <w:tcBorders>
              <w:top w:val="outset" w:sz="6" w:space="0" w:color="000080"/>
              <w:left w:val="outset" w:sz="6" w:space="0" w:color="000080"/>
              <w:bottom w:val="outset" w:sz="6" w:space="0" w:color="000080"/>
              <w:right w:val="outset" w:sz="6" w:space="0" w:color="000080"/>
            </w:tcBorders>
            <w:shd w:val="clear" w:color="auto" w:fill="auto"/>
            <w:tcMar>
              <w:top w:w="0" w:type="dxa"/>
              <w:left w:w="0" w:type="dxa"/>
              <w:bottom w:w="0" w:type="dxa"/>
              <w:right w:w="0" w:type="dxa"/>
            </w:tcMar>
            <w:hideMark/>
          </w:tcPr>
          <w:p w:rsidR="006F1B48" w:rsidRPr="006F1B48" w:rsidRDefault="006F1B48" w:rsidP="006F1B48">
            <w:pPr>
              <w:spacing w:after="300" w:line="105" w:lineRule="atLeast"/>
              <w:jc w:val="center"/>
              <w:rPr>
                <w:rFonts w:ascii="Times New Roman" w:eastAsia="Times New Roman" w:hAnsi="Times New Roman" w:cs="Times New Roman"/>
                <w:sz w:val="21"/>
                <w:szCs w:val="21"/>
                <w:lang w:eastAsia="ru-RU"/>
              </w:rPr>
            </w:pPr>
            <w:r w:rsidRPr="006F1B48">
              <w:rPr>
                <w:rFonts w:ascii="Times New Roman" w:eastAsia="Times New Roman" w:hAnsi="Times New Roman" w:cs="Times New Roman"/>
                <w:b/>
                <w:bCs/>
                <w:sz w:val="21"/>
                <w:lang w:eastAsia="ru-RU"/>
              </w:rPr>
              <w:t>С</w:t>
            </w:r>
          </w:p>
        </w:tc>
      </w:tr>
      <w:tr w:rsidR="006F1B48" w:rsidRPr="006F1B48" w:rsidTr="006F1B48">
        <w:trPr>
          <w:trHeight w:val="90"/>
        </w:trPr>
        <w:tc>
          <w:tcPr>
            <w:tcW w:w="480" w:type="dxa"/>
            <w:tcBorders>
              <w:top w:val="outset" w:sz="6" w:space="0" w:color="000080"/>
              <w:left w:val="outset" w:sz="6" w:space="0" w:color="000080"/>
              <w:bottom w:val="outset" w:sz="6" w:space="0" w:color="000080"/>
              <w:right w:val="outset" w:sz="6" w:space="0" w:color="000080"/>
            </w:tcBorders>
            <w:shd w:val="clear" w:color="auto" w:fill="auto"/>
            <w:tcMar>
              <w:top w:w="0" w:type="dxa"/>
              <w:left w:w="0" w:type="dxa"/>
              <w:bottom w:w="0" w:type="dxa"/>
              <w:right w:w="0" w:type="dxa"/>
            </w:tcMar>
            <w:hideMark/>
          </w:tcPr>
          <w:p w:rsidR="006F1B48" w:rsidRPr="006F1B48" w:rsidRDefault="006F1B48" w:rsidP="006F1B48">
            <w:pPr>
              <w:spacing w:after="300" w:line="90" w:lineRule="atLeast"/>
              <w:jc w:val="center"/>
              <w:rPr>
                <w:rFonts w:ascii="Times New Roman" w:eastAsia="Times New Roman" w:hAnsi="Times New Roman" w:cs="Times New Roman"/>
                <w:sz w:val="21"/>
                <w:szCs w:val="21"/>
                <w:lang w:eastAsia="ru-RU"/>
              </w:rPr>
            </w:pPr>
            <w:r w:rsidRPr="006F1B48">
              <w:rPr>
                <w:rFonts w:ascii="Times New Roman" w:eastAsia="Times New Roman" w:hAnsi="Times New Roman" w:cs="Times New Roman"/>
                <w:sz w:val="21"/>
                <w:szCs w:val="21"/>
                <w:lang w:eastAsia="ru-RU"/>
              </w:rPr>
              <w:t>6.</w:t>
            </w:r>
          </w:p>
        </w:tc>
        <w:tc>
          <w:tcPr>
            <w:tcW w:w="1500" w:type="dxa"/>
            <w:tcBorders>
              <w:top w:val="outset" w:sz="6" w:space="0" w:color="000080"/>
              <w:left w:val="outset" w:sz="6" w:space="0" w:color="000080"/>
              <w:bottom w:val="outset" w:sz="6" w:space="0" w:color="000080"/>
              <w:right w:val="outset" w:sz="6" w:space="0" w:color="000080"/>
            </w:tcBorders>
            <w:shd w:val="clear" w:color="auto" w:fill="auto"/>
            <w:tcMar>
              <w:top w:w="0" w:type="dxa"/>
              <w:left w:w="0" w:type="dxa"/>
              <w:bottom w:w="0" w:type="dxa"/>
              <w:right w:w="0" w:type="dxa"/>
            </w:tcMar>
            <w:hideMark/>
          </w:tcPr>
          <w:p w:rsidR="006F1B48" w:rsidRPr="006F1B48" w:rsidRDefault="006F1B48" w:rsidP="006F1B48">
            <w:pPr>
              <w:spacing w:after="300" w:line="90" w:lineRule="atLeast"/>
              <w:rPr>
                <w:rFonts w:ascii="Times New Roman" w:eastAsia="Times New Roman" w:hAnsi="Times New Roman" w:cs="Times New Roman"/>
                <w:sz w:val="21"/>
                <w:szCs w:val="21"/>
                <w:lang w:eastAsia="ru-RU"/>
              </w:rPr>
            </w:pPr>
            <w:r w:rsidRPr="006F1B48">
              <w:rPr>
                <w:rFonts w:ascii="Times New Roman" w:eastAsia="Times New Roman" w:hAnsi="Times New Roman" w:cs="Times New Roman"/>
                <w:sz w:val="21"/>
                <w:szCs w:val="21"/>
                <w:lang w:eastAsia="ru-RU"/>
              </w:rPr>
              <w:t>Саша</w:t>
            </w:r>
          </w:p>
        </w:tc>
        <w:tc>
          <w:tcPr>
            <w:tcW w:w="1530" w:type="dxa"/>
            <w:tcBorders>
              <w:top w:val="outset" w:sz="6" w:space="0" w:color="000080"/>
              <w:left w:val="outset" w:sz="6" w:space="0" w:color="000080"/>
              <w:bottom w:val="outset" w:sz="6" w:space="0" w:color="000080"/>
              <w:right w:val="outset" w:sz="6" w:space="0" w:color="000080"/>
            </w:tcBorders>
            <w:shd w:val="clear" w:color="auto" w:fill="auto"/>
            <w:tcMar>
              <w:top w:w="0" w:type="dxa"/>
              <w:left w:w="0" w:type="dxa"/>
              <w:bottom w:w="0" w:type="dxa"/>
              <w:right w:w="0" w:type="dxa"/>
            </w:tcMar>
            <w:hideMark/>
          </w:tcPr>
          <w:p w:rsidR="006F1B48" w:rsidRPr="006F1B48" w:rsidRDefault="006F1B48" w:rsidP="006F1B48">
            <w:pPr>
              <w:spacing w:after="300" w:line="90" w:lineRule="atLeast"/>
              <w:jc w:val="center"/>
              <w:rPr>
                <w:rFonts w:ascii="Times New Roman" w:eastAsia="Times New Roman" w:hAnsi="Times New Roman" w:cs="Times New Roman"/>
                <w:sz w:val="21"/>
                <w:szCs w:val="21"/>
                <w:lang w:eastAsia="ru-RU"/>
              </w:rPr>
            </w:pPr>
            <w:r w:rsidRPr="006F1B48">
              <w:rPr>
                <w:rFonts w:ascii="Times New Roman" w:eastAsia="Times New Roman" w:hAnsi="Times New Roman" w:cs="Times New Roman"/>
                <w:sz w:val="21"/>
                <w:szCs w:val="21"/>
                <w:lang w:eastAsia="ru-RU"/>
              </w:rPr>
              <w:t>С</w:t>
            </w:r>
          </w:p>
        </w:tc>
        <w:tc>
          <w:tcPr>
            <w:tcW w:w="1395" w:type="dxa"/>
            <w:tcBorders>
              <w:top w:val="outset" w:sz="6" w:space="0" w:color="000080"/>
              <w:left w:val="outset" w:sz="6" w:space="0" w:color="000080"/>
              <w:bottom w:val="outset" w:sz="6" w:space="0" w:color="000080"/>
              <w:right w:val="outset" w:sz="6" w:space="0" w:color="000080"/>
            </w:tcBorders>
            <w:shd w:val="clear" w:color="auto" w:fill="auto"/>
            <w:tcMar>
              <w:top w:w="0" w:type="dxa"/>
              <w:left w:w="0" w:type="dxa"/>
              <w:bottom w:w="0" w:type="dxa"/>
              <w:right w:w="0" w:type="dxa"/>
            </w:tcMar>
            <w:hideMark/>
          </w:tcPr>
          <w:p w:rsidR="006F1B48" w:rsidRPr="006F1B48" w:rsidRDefault="006F1B48" w:rsidP="006F1B48">
            <w:pPr>
              <w:spacing w:after="300" w:line="90" w:lineRule="atLeast"/>
              <w:jc w:val="center"/>
              <w:rPr>
                <w:rFonts w:ascii="Times New Roman" w:eastAsia="Times New Roman" w:hAnsi="Times New Roman" w:cs="Times New Roman"/>
                <w:sz w:val="21"/>
                <w:szCs w:val="21"/>
                <w:lang w:eastAsia="ru-RU"/>
              </w:rPr>
            </w:pPr>
            <w:r w:rsidRPr="006F1B48">
              <w:rPr>
                <w:rFonts w:ascii="Times New Roman" w:eastAsia="Times New Roman" w:hAnsi="Times New Roman" w:cs="Times New Roman"/>
                <w:sz w:val="21"/>
                <w:szCs w:val="21"/>
                <w:lang w:eastAsia="ru-RU"/>
              </w:rPr>
              <w:t>С</w:t>
            </w:r>
          </w:p>
        </w:tc>
        <w:tc>
          <w:tcPr>
            <w:tcW w:w="1845" w:type="dxa"/>
            <w:tcBorders>
              <w:top w:val="outset" w:sz="6" w:space="0" w:color="000080"/>
              <w:left w:val="outset" w:sz="6" w:space="0" w:color="000080"/>
              <w:bottom w:val="outset" w:sz="6" w:space="0" w:color="000080"/>
              <w:right w:val="outset" w:sz="6" w:space="0" w:color="000080"/>
            </w:tcBorders>
            <w:shd w:val="clear" w:color="auto" w:fill="auto"/>
            <w:tcMar>
              <w:top w:w="0" w:type="dxa"/>
              <w:left w:w="0" w:type="dxa"/>
              <w:bottom w:w="0" w:type="dxa"/>
              <w:right w:w="0" w:type="dxa"/>
            </w:tcMar>
            <w:hideMark/>
          </w:tcPr>
          <w:p w:rsidR="006F1B48" w:rsidRPr="006F1B48" w:rsidRDefault="006F1B48" w:rsidP="006F1B48">
            <w:pPr>
              <w:spacing w:after="300" w:line="90" w:lineRule="atLeast"/>
              <w:jc w:val="center"/>
              <w:rPr>
                <w:rFonts w:ascii="Times New Roman" w:eastAsia="Times New Roman" w:hAnsi="Times New Roman" w:cs="Times New Roman"/>
                <w:sz w:val="21"/>
                <w:szCs w:val="21"/>
                <w:lang w:eastAsia="ru-RU"/>
              </w:rPr>
            </w:pPr>
            <w:r w:rsidRPr="006F1B48">
              <w:rPr>
                <w:rFonts w:ascii="Times New Roman" w:eastAsia="Times New Roman" w:hAnsi="Times New Roman" w:cs="Times New Roman"/>
                <w:sz w:val="21"/>
                <w:szCs w:val="21"/>
                <w:lang w:eastAsia="ru-RU"/>
              </w:rPr>
              <w:t>С</w:t>
            </w:r>
          </w:p>
        </w:tc>
        <w:tc>
          <w:tcPr>
            <w:tcW w:w="1245" w:type="dxa"/>
            <w:tcBorders>
              <w:top w:val="outset" w:sz="6" w:space="0" w:color="000080"/>
              <w:left w:val="outset" w:sz="6" w:space="0" w:color="000080"/>
              <w:bottom w:val="outset" w:sz="6" w:space="0" w:color="000080"/>
              <w:right w:val="outset" w:sz="6" w:space="0" w:color="000080"/>
            </w:tcBorders>
            <w:shd w:val="clear" w:color="auto" w:fill="auto"/>
            <w:tcMar>
              <w:top w:w="0" w:type="dxa"/>
              <w:left w:w="0" w:type="dxa"/>
              <w:bottom w:w="0" w:type="dxa"/>
              <w:right w:w="0" w:type="dxa"/>
            </w:tcMar>
            <w:hideMark/>
          </w:tcPr>
          <w:p w:rsidR="006F1B48" w:rsidRPr="006F1B48" w:rsidRDefault="006F1B48" w:rsidP="006F1B48">
            <w:pPr>
              <w:spacing w:after="300" w:line="90" w:lineRule="atLeast"/>
              <w:jc w:val="center"/>
              <w:rPr>
                <w:rFonts w:ascii="Times New Roman" w:eastAsia="Times New Roman" w:hAnsi="Times New Roman" w:cs="Times New Roman"/>
                <w:sz w:val="21"/>
                <w:szCs w:val="21"/>
                <w:lang w:eastAsia="ru-RU"/>
              </w:rPr>
            </w:pPr>
            <w:r w:rsidRPr="006F1B48">
              <w:rPr>
                <w:rFonts w:ascii="Times New Roman" w:eastAsia="Times New Roman" w:hAnsi="Times New Roman" w:cs="Times New Roman"/>
                <w:b/>
                <w:bCs/>
                <w:sz w:val="21"/>
                <w:lang w:eastAsia="ru-RU"/>
              </w:rPr>
              <w:t>С</w:t>
            </w:r>
          </w:p>
        </w:tc>
      </w:tr>
      <w:tr w:rsidR="006F1B48" w:rsidRPr="006F1B48" w:rsidTr="006F1B48">
        <w:trPr>
          <w:trHeight w:val="240"/>
        </w:trPr>
        <w:tc>
          <w:tcPr>
            <w:tcW w:w="480" w:type="dxa"/>
            <w:tcBorders>
              <w:top w:val="outset" w:sz="6" w:space="0" w:color="000080"/>
              <w:left w:val="outset" w:sz="6" w:space="0" w:color="000080"/>
              <w:bottom w:val="outset" w:sz="6" w:space="0" w:color="000080"/>
              <w:right w:val="outset" w:sz="6" w:space="0" w:color="000080"/>
            </w:tcBorders>
            <w:shd w:val="clear" w:color="auto" w:fill="auto"/>
            <w:tcMar>
              <w:top w:w="0" w:type="dxa"/>
              <w:left w:w="0" w:type="dxa"/>
              <w:bottom w:w="0" w:type="dxa"/>
              <w:right w:w="0" w:type="dxa"/>
            </w:tcMar>
            <w:hideMark/>
          </w:tcPr>
          <w:p w:rsidR="006F1B48" w:rsidRPr="006F1B48" w:rsidRDefault="006F1B48" w:rsidP="006F1B48">
            <w:pPr>
              <w:spacing w:after="300" w:line="240" w:lineRule="auto"/>
              <w:jc w:val="center"/>
              <w:rPr>
                <w:rFonts w:ascii="Times New Roman" w:eastAsia="Times New Roman" w:hAnsi="Times New Roman" w:cs="Times New Roman"/>
                <w:sz w:val="21"/>
                <w:szCs w:val="21"/>
                <w:lang w:eastAsia="ru-RU"/>
              </w:rPr>
            </w:pPr>
            <w:r w:rsidRPr="006F1B48">
              <w:rPr>
                <w:rFonts w:ascii="Times New Roman" w:eastAsia="Times New Roman" w:hAnsi="Times New Roman" w:cs="Times New Roman"/>
                <w:sz w:val="21"/>
                <w:szCs w:val="21"/>
                <w:lang w:eastAsia="ru-RU"/>
              </w:rPr>
              <w:t>7.</w:t>
            </w:r>
          </w:p>
        </w:tc>
        <w:tc>
          <w:tcPr>
            <w:tcW w:w="1500" w:type="dxa"/>
            <w:tcBorders>
              <w:top w:val="outset" w:sz="6" w:space="0" w:color="000080"/>
              <w:left w:val="outset" w:sz="6" w:space="0" w:color="000080"/>
              <w:bottom w:val="outset" w:sz="6" w:space="0" w:color="000080"/>
              <w:right w:val="outset" w:sz="6" w:space="0" w:color="000080"/>
            </w:tcBorders>
            <w:shd w:val="clear" w:color="auto" w:fill="auto"/>
            <w:tcMar>
              <w:top w:w="0" w:type="dxa"/>
              <w:left w:w="0" w:type="dxa"/>
              <w:bottom w:w="0" w:type="dxa"/>
              <w:right w:w="0" w:type="dxa"/>
            </w:tcMar>
            <w:hideMark/>
          </w:tcPr>
          <w:p w:rsidR="006F1B48" w:rsidRPr="006F1B48" w:rsidRDefault="006F1B48" w:rsidP="006F1B48">
            <w:pPr>
              <w:spacing w:after="300" w:line="240" w:lineRule="auto"/>
              <w:rPr>
                <w:rFonts w:ascii="Times New Roman" w:eastAsia="Times New Roman" w:hAnsi="Times New Roman" w:cs="Times New Roman"/>
                <w:sz w:val="21"/>
                <w:szCs w:val="21"/>
                <w:lang w:eastAsia="ru-RU"/>
              </w:rPr>
            </w:pPr>
            <w:r w:rsidRPr="006F1B48">
              <w:rPr>
                <w:rFonts w:ascii="Times New Roman" w:eastAsia="Times New Roman" w:hAnsi="Times New Roman" w:cs="Times New Roman"/>
                <w:sz w:val="21"/>
                <w:szCs w:val="21"/>
                <w:lang w:eastAsia="ru-RU"/>
              </w:rPr>
              <w:t>Толя</w:t>
            </w:r>
          </w:p>
        </w:tc>
        <w:tc>
          <w:tcPr>
            <w:tcW w:w="1530" w:type="dxa"/>
            <w:tcBorders>
              <w:top w:val="outset" w:sz="6" w:space="0" w:color="000080"/>
              <w:left w:val="outset" w:sz="6" w:space="0" w:color="000080"/>
              <w:bottom w:val="outset" w:sz="6" w:space="0" w:color="000080"/>
              <w:right w:val="outset" w:sz="6" w:space="0" w:color="000080"/>
            </w:tcBorders>
            <w:shd w:val="clear" w:color="auto" w:fill="auto"/>
            <w:tcMar>
              <w:top w:w="0" w:type="dxa"/>
              <w:left w:w="0" w:type="dxa"/>
              <w:bottom w:w="0" w:type="dxa"/>
              <w:right w:w="0" w:type="dxa"/>
            </w:tcMar>
            <w:hideMark/>
          </w:tcPr>
          <w:p w:rsidR="006F1B48" w:rsidRPr="006F1B48" w:rsidRDefault="006F1B48" w:rsidP="006F1B48">
            <w:pPr>
              <w:spacing w:after="300" w:line="240" w:lineRule="auto"/>
              <w:jc w:val="center"/>
              <w:rPr>
                <w:rFonts w:ascii="Times New Roman" w:eastAsia="Times New Roman" w:hAnsi="Times New Roman" w:cs="Times New Roman"/>
                <w:sz w:val="21"/>
                <w:szCs w:val="21"/>
                <w:lang w:eastAsia="ru-RU"/>
              </w:rPr>
            </w:pPr>
            <w:r w:rsidRPr="006F1B48">
              <w:rPr>
                <w:rFonts w:ascii="Times New Roman" w:eastAsia="Times New Roman" w:hAnsi="Times New Roman" w:cs="Times New Roman"/>
                <w:sz w:val="21"/>
                <w:szCs w:val="21"/>
                <w:lang w:eastAsia="ru-RU"/>
              </w:rPr>
              <w:t>Н</w:t>
            </w:r>
          </w:p>
        </w:tc>
        <w:tc>
          <w:tcPr>
            <w:tcW w:w="1395" w:type="dxa"/>
            <w:tcBorders>
              <w:top w:val="outset" w:sz="6" w:space="0" w:color="000080"/>
              <w:left w:val="outset" w:sz="6" w:space="0" w:color="000080"/>
              <w:bottom w:val="outset" w:sz="6" w:space="0" w:color="000080"/>
              <w:right w:val="outset" w:sz="6" w:space="0" w:color="000080"/>
            </w:tcBorders>
            <w:shd w:val="clear" w:color="auto" w:fill="auto"/>
            <w:tcMar>
              <w:top w:w="0" w:type="dxa"/>
              <w:left w:w="0" w:type="dxa"/>
              <w:bottom w:w="0" w:type="dxa"/>
              <w:right w:w="0" w:type="dxa"/>
            </w:tcMar>
            <w:hideMark/>
          </w:tcPr>
          <w:p w:rsidR="006F1B48" w:rsidRPr="006F1B48" w:rsidRDefault="006F1B48" w:rsidP="006F1B48">
            <w:pPr>
              <w:spacing w:after="300" w:line="240" w:lineRule="auto"/>
              <w:jc w:val="center"/>
              <w:rPr>
                <w:rFonts w:ascii="Times New Roman" w:eastAsia="Times New Roman" w:hAnsi="Times New Roman" w:cs="Times New Roman"/>
                <w:sz w:val="21"/>
                <w:szCs w:val="21"/>
                <w:lang w:eastAsia="ru-RU"/>
              </w:rPr>
            </w:pPr>
            <w:r w:rsidRPr="006F1B48">
              <w:rPr>
                <w:rFonts w:ascii="Times New Roman" w:eastAsia="Times New Roman" w:hAnsi="Times New Roman" w:cs="Times New Roman"/>
                <w:sz w:val="21"/>
                <w:szCs w:val="21"/>
                <w:lang w:eastAsia="ru-RU"/>
              </w:rPr>
              <w:t>Н</w:t>
            </w:r>
          </w:p>
        </w:tc>
        <w:tc>
          <w:tcPr>
            <w:tcW w:w="1845" w:type="dxa"/>
            <w:tcBorders>
              <w:top w:val="outset" w:sz="6" w:space="0" w:color="000080"/>
              <w:left w:val="outset" w:sz="6" w:space="0" w:color="000080"/>
              <w:bottom w:val="outset" w:sz="6" w:space="0" w:color="000080"/>
              <w:right w:val="outset" w:sz="6" w:space="0" w:color="000080"/>
            </w:tcBorders>
            <w:shd w:val="clear" w:color="auto" w:fill="auto"/>
            <w:tcMar>
              <w:top w:w="0" w:type="dxa"/>
              <w:left w:w="0" w:type="dxa"/>
              <w:bottom w:w="0" w:type="dxa"/>
              <w:right w:w="0" w:type="dxa"/>
            </w:tcMar>
            <w:hideMark/>
          </w:tcPr>
          <w:p w:rsidR="006F1B48" w:rsidRPr="006F1B48" w:rsidRDefault="006F1B48" w:rsidP="006F1B48">
            <w:pPr>
              <w:spacing w:after="300" w:line="240" w:lineRule="auto"/>
              <w:jc w:val="center"/>
              <w:rPr>
                <w:rFonts w:ascii="Times New Roman" w:eastAsia="Times New Roman" w:hAnsi="Times New Roman" w:cs="Times New Roman"/>
                <w:sz w:val="21"/>
                <w:szCs w:val="21"/>
                <w:lang w:eastAsia="ru-RU"/>
              </w:rPr>
            </w:pPr>
            <w:r w:rsidRPr="006F1B48">
              <w:rPr>
                <w:rFonts w:ascii="Times New Roman" w:eastAsia="Times New Roman" w:hAnsi="Times New Roman" w:cs="Times New Roman"/>
                <w:sz w:val="21"/>
                <w:szCs w:val="21"/>
                <w:lang w:eastAsia="ru-RU"/>
              </w:rPr>
              <w:t>С</w:t>
            </w:r>
          </w:p>
        </w:tc>
        <w:tc>
          <w:tcPr>
            <w:tcW w:w="1245" w:type="dxa"/>
            <w:tcBorders>
              <w:top w:val="outset" w:sz="6" w:space="0" w:color="000080"/>
              <w:left w:val="outset" w:sz="6" w:space="0" w:color="000080"/>
              <w:bottom w:val="outset" w:sz="6" w:space="0" w:color="000080"/>
              <w:right w:val="outset" w:sz="6" w:space="0" w:color="000080"/>
            </w:tcBorders>
            <w:shd w:val="clear" w:color="auto" w:fill="auto"/>
            <w:tcMar>
              <w:top w:w="0" w:type="dxa"/>
              <w:left w:w="0" w:type="dxa"/>
              <w:bottom w:w="0" w:type="dxa"/>
              <w:right w:w="0" w:type="dxa"/>
            </w:tcMar>
            <w:hideMark/>
          </w:tcPr>
          <w:p w:rsidR="006F1B48" w:rsidRPr="006F1B48" w:rsidRDefault="006F1B48" w:rsidP="006F1B48">
            <w:pPr>
              <w:spacing w:after="300" w:line="240" w:lineRule="auto"/>
              <w:jc w:val="center"/>
              <w:rPr>
                <w:rFonts w:ascii="Times New Roman" w:eastAsia="Times New Roman" w:hAnsi="Times New Roman" w:cs="Times New Roman"/>
                <w:sz w:val="21"/>
                <w:szCs w:val="21"/>
                <w:lang w:eastAsia="ru-RU"/>
              </w:rPr>
            </w:pPr>
            <w:r w:rsidRPr="006F1B48">
              <w:rPr>
                <w:rFonts w:ascii="Times New Roman" w:eastAsia="Times New Roman" w:hAnsi="Times New Roman" w:cs="Times New Roman"/>
                <w:b/>
                <w:bCs/>
                <w:sz w:val="21"/>
                <w:lang w:eastAsia="ru-RU"/>
              </w:rPr>
              <w:t>С</w:t>
            </w:r>
          </w:p>
        </w:tc>
      </w:tr>
      <w:tr w:rsidR="006F1B48" w:rsidRPr="006F1B48" w:rsidTr="006F1B48">
        <w:trPr>
          <w:trHeight w:val="225"/>
        </w:trPr>
        <w:tc>
          <w:tcPr>
            <w:tcW w:w="480" w:type="dxa"/>
            <w:tcBorders>
              <w:top w:val="outset" w:sz="6" w:space="0" w:color="000080"/>
              <w:left w:val="outset" w:sz="6" w:space="0" w:color="000080"/>
              <w:bottom w:val="outset" w:sz="6" w:space="0" w:color="000080"/>
              <w:right w:val="outset" w:sz="6" w:space="0" w:color="000080"/>
            </w:tcBorders>
            <w:shd w:val="clear" w:color="auto" w:fill="auto"/>
            <w:tcMar>
              <w:top w:w="0" w:type="dxa"/>
              <w:left w:w="0" w:type="dxa"/>
              <w:bottom w:w="0" w:type="dxa"/>
              <w:right w:w="0" w:type="dxa"/>
            </w:tcMar>
            <w:hideMark/>
          </w:tcPr>
          <w:p w:rsidR="006F1B48" w:rsidRPr="006F1B48" w:rsidRDefault="006F1B48" w:rsidP="006F1B48">
            <w:pPr>
              <w:spacing w:after="300" w:line="240" w:lineRule="auto"/>
              <w:jc w:val="center"/>
              <w:rPr>
                <w:rFonts w:ascii="Times New Roman" w:eastAsia="Times New Roman" w:hAnsi="Times New Roman" w:cs="Times New Roman"/>
                <w:sz w:val="21"/>
                <w:szCs w:val="21"/>
                <w:lang w:eastAsia="ru-RU"/>
              </w:rPr>
            </w:pPr>
            <w:r w:rsidRPr="006F1B48">
              <w:rPr>
                <w:rFonts w:ascii="Times New Roman" w:eastAsia="Times New Roman" w:hAnsi="Times New Roman" w:cs="Times New Roman"/>
                <w:sz w:val="21"/>
                <w:szCs w:val="21"/>
                <w:lang w:eastAsia="ru-RU"/>
              </w:rPr>
              <w:t>8.</w:t>
            </w:r>
          </w:p>
        </w:tc>
        <w:tc>
          <w:tcPr>
            <w:tcW w:w="1500" w:type="dxa"/>
            <w:tcBorders>
              <w:top w:val="outset" w:sz="6" w:space="0" w:color="000080"/>
              <w:left w:val="outset" w:sz="6" w:space="0" w:color="000080"/>
              <w:bottom w:val="outset" w:sz="6" w:space="0" w:color="000080"/>
              <w:right w:val="outset" w:sz="6" w:space="0" w:color="000080"/>
            </w:tcBorders>
            <w:shd w:val="clear" w:color="auto" w:fill="auto"/>
            <w:tcMar>
              <w:top w:w="0" w:type="dxa"/>
              <w:left w:w="0" w:type="dxa"/>
              <w:bottom w:w="0" w:type="dxa"/>
              <w:right w:w="0" w:type="dxa"/>
            </w:tcMar>
            <w:hideMark/>
          </w:tcPr>
          <w:p w:rsidR="006F1B48" w:rsidRPr="006F1B48" w:rsidRDefault="006F1B48" w:rsidP="006F1B48">
            <w:pPr>
              <w:spacing w:after="300" w:line="240" w:lineRule="auto"/>
              <w:rPr>
                <w:rFonts w:ascii="Times New Roman" w:eastAsia="Times New Roman" w:hAnsi="Times New Roman" w:cs="Times New Roman"/>
                <w:sz w:val="21"/>
                <w:szCs w:val="21"/>
                <w:lang w:eastAsia="ru-RU"/>
              </w:rPr>
            </w:pPr>
            <w:r w:rsidRPr="006F1B48">
              <w:rPr>
                <w:rFonts w:ascii="Times New Roman" w:eastAsia="Times New Roman" w:hAnsi="Times New Roman" w:cs="Times New Roman"/>
                <w:sz w:val="21"/>
                <w:szCs w:val="21"/>
                <w:lang w:eastAsia="ru-RU"/>
              </w:rPr>
              <w:t>Вика К.</w:t>
            </w:r>
          </w:p>
        </w:tc>
        <w:tc>
          <w:tcPr>
            <w:tcW w:w="1530" w:type="dxa"/>
            <w:tcBorders>
              <w:top w:val="outset" w:sz="6" w:space="0" w:color="000080"/>
              <w:left w:val="outset" w:sz="6" w:space="0" w:color="000080"/>
              <w:bottom w:val="outset" w:sz="6" w:space="0" w:color="000080"/>
              <w:right w:val="outset" w:sz="6" w:space="0" w:color="000080"/>
            </w:tcBorders>
            <w:shd w:val="clear" w:color="auto" w:fill="auto"/>
            <w:tcMar>
              <w:top w:w="0" w:type="dxa"/>
              <w:left w:w="0" w:type="dxa"/>
              <w:bottom w:w="0" w:type="dxa"/>
              <w:right w:w="0" w:type="dxa"/>
            </w:tcMar>
            <w:hideMark/>
          </w:tcPr>
          <w:p w:rsidR="006F1B48" w:rsidRPr="006F1B48" w:rsidRDefault="006F1B48" w:rsidP="006F1B48">
            <w:pPr>
              <w:spacing w:after="300" w:line="240" w:lineRule="auto"/>
              <w:jc w:val="center"/>
              <w:rPr>
                <w:rFonts w:ascii="Times New Roman" w:eastAsia="Times New Roman" w:hAnsi="Times New Roman" w:cs="Times New Roman"/>
                <w:sz w:val="21"/>
                <w:szCs w:val="21"/>
                <w:lang w:eastAsia="ru-RU"/>
              </w:rPr>
            </w:pPr>
            <w:r w:rsidRPr="006F1B48">
              <w:rPr>
                <w:rFonts w:ascii="Times New Roman" w:eastAsia="Times New Roman" w:hAnsi="Times New Roman" w:cs="Times New Roman"/>
                <w:sz w:val="21"/>
                <w:szCs w:val="21"/>
                <w:lang w:eastAsia="ru-RU"/>
              </w:rPr>
              <w:t>Н</w:t>
            </w:r>
          </w:p>
        </w:tc>
        <w:tc>
          <w:tcPr>
            <w:tcW w:w="1395" w:type="dxa"/>
            <w:tcBorders>
              <w:top w:val="outset" w:sz="6" w:space="0" w:color="000080"/>
              <w:left w:val="outset" w:sz="6" w:space="0" w:color="000080"/>
              <w:bottom w:val="outset" w:sz="6" w:space="0" w:color="000080"/>
              <w:right w:val="outset" w:sz="6" w:space="0" w:color="000080"/>
            </w:tcBorders>
            <w:shd w:val="clear" w:color="auto" w:fill="auto"/>
            <w:tcMar>
              <w:top w:w="0" w:type="dxa"/>
              <w:left w:w="0" w:type="dxa"/>
              <w:bottom w:w="0" w:type="dxa"/>
              <w:right w:w="0" w:type="dxa"/>
            </w:tcMar>
            <w:hideMark/>
          </w:tcPr>
          <w:p w:rsidR="006F1B48" w:rsidRPr="006F1B48" w:rsidRDefault="006F1B48" w:rsidP="006F1B48">
            <w:pPr>
              <w:spacing w:after="300" w:line="240" w:lineRule="auto"/>
              <w:jc w:val="center"/>
              <w:rPr>
                <w:rFonts w:ascii="Times New Roman" w:eastAsia="Times New Roman" w:hAnsi="Times New Roman" w:cs="Times New Roman"/>
                <w:sz w:val="21"/>
                <w:szCs w:val="21"/>
                <w:lang w:eastAsia="ru-RU"/>
              </w:rPr>
            </w:pPr>
            <w:r w:rsidRPr="006F1B48">
              <w:rPr>
                <w:rFonts w:ascii="Times New Roman" w:eastAsia="Times New Roman" w:hAnsi="Times New Roman" w:cs="Times New Roman"/>
                <w:sz w:val="21"/>
                <w:szCs w:val="21"/>
                <w:lang w:eastAsia="ru-RU"/>
              </w:rPr>
              <w:t>Н</w:t>
            </w:r>
          </w:p>
        </w:tc>
        <w:tc>
          <w:tcPr>
            <w:tcW w:w="1845" w:type="dxa"/>
            <w:tcBorders>
              <w:top w:val="outset" w:sz="6" w:space="0" w:color="000080"/>
              <w:left w:val="outset" w:sz="6" w:space="0" w:color="000080"/>
              <w:bottom w:val="outset" w:sz="6" w:space="0" w:color="000080"/>
              <w:right w:val="outset" w:sz="6" w:space="0" w:color="000080"/>
            </w:tcBorders>
            <w:shd w:val="clear" w:color="auto" w:fill="auto"/>
            <w:tcMar>
              <w:top w:w="0" w:type="dxa"/>
              <w:left w:w="0" w:type="dxa"/>
              <w:bottom w:w="0" w:type="dxa"/>
              <w:right w:w="0" w:type="dxa"/>
            </w:tcMar>
            <w:hideMark/>
          </w:tcPr>
          <w:p w:rsidR="006F1B48" w:rsidRPr="006F1B48" w:rsidRDefault="006F1B48" w:rsidP="006F1B48">
            <w:pPr>
              <w:spacing w:after="300" w:line="240" w:lineRule="auto"/>
              <w:jc w:val="center"/>
              <w:rPr>
                <w:rFonts w:ascii="Times New Roman" w:eastAsia="Times New Roman" w:hAnsi="Times New Roman" w:cs="Times New Roman"/>
                <w:sz w:val="21"/>
                <w:szCs w:val="21"/>
                <w:lang w:eastAsia="ru-RU"/>
              </w:rPr>
            </w:pPr>
            <w:r w:rsidRPr="006F1B48">
              <w:rPr>
                <w:rFonts w:ascii="Times New Roman" w:eastAsia="Times New Roman" w:hAnsi="Times New Roman" w:cs="Times New Roman"/>
                <w:sz w:val="21"/>
                <w:szCs w:val="21"/>
                <w:lang w:eastAsia="ru-RU"/>
              </w:rPr>
              <w:t>С</w:t>
            </w:r>
          </w:p>
        </w:tc>
        <w:tc>
          <w:tcPr>
            <w:tcW w:w="1245" w:type="dxa"/>
            <w:tcBorders>
              <w:top w:val="outset" w:sz="6" w:space="0" w:color="000080"/>
              <w:left w:val="outset" w:sz="6" w:space="0" w:color="000080"/>
              <w:bottom w:val="outset" w:sz="6" w:space="0" w:color="000080"/>
              <w:right w:val="outset" w:sz="6" w:space="0" w:color="000080"/>
            </w:tcBorders>
            <w:shd w:val="clear" w:color="auto" w:fill="auto"/>
            <w:tcMar>
              <w:top w:w="0" w:type="dxa"/>
              <w:left w:w="0" w:type="dxa"/>
              <w:bottom w:w="0" w:type="dxa"/>
              <w:right w:w="0" w:type="dxa"/>
            </w:tcMar>
            <w:hideMark/>
          </w:tcPr>
          <w:p w:rsidR="006F1B48" w:rsidRPr="006F1B48" w:rsidRDefault="006F1B48" w:rsidP="006F1B48">
            <w:pPr>
              <w:spacing w:after="300" w:line="240" w:lineRule="auto"/>
              <w:jc w:val="center"/>
              <w:rPr>
                <w:rFonts w:ascii="Times New Roman" w:eastAsia="Times New Roman" w:hAnsi="Times New Roman" w:cs="Times New Roman"/>
                <w:sz w:val="21"/>
                <w:szCs w:val="21"/>
                <w:lang w:eastAsia="ru-RU"/>
              </w:rPr>
            </w:pPr>
            <w:r w:rsidRPr="006F1B48">
              <w:rPr>
                <w:rFonts w:ascii="Times New Roman" w:eastAsia="Times New Roman" w:hAnsi="Times New Roman" w:cs="Times New Roman"/>
                <w:b/>
                <w:bCs/>
                <w:sz w:val="21"/>
                <w:lang w:eastAsia="ru-RU"/>
              </w:rPr>
              <w:t>Н</w:t>
            </w:r>
          </w:p>
        </w:tc>
      </w:tr>
      <w:tr w:rsidR="006F1B48" w:rsidRPr="006F1B48" w:rsidTr="006F1B48">
        <w:trPr>
          <w:trHeight w:val="30"/>
        </w:trPr>
        <w:tc>
          <w:tcPr>
            <w:tcW w:w="480" w:type="dxa"/>
            <w:tcBorders>
              <w:top w:val="outset" w:sz="6" w:space="0" w:color="000080"/>
              <w:left w:val="outset" w:sz="6" w:space="0" w:color="000080"/>
              <w:bottom w:val="outset" w:sz="6" w:space="0" w:color="000080"/>
              <w:right w:val="outset" w:sz="6" w:space="0" w:color="000080"/>
            </w:tcBorders>
            <w:shd w:val="clear" w:color="auto" w:fill="auto"/>
            <w:tcMar>
              <w:top w:w="0" w:type="dxa"/>
              <w:left w:w="0" w:type="dxa"/>
              <w:bottom w:w="0" w:type="dxa"/>
              <w:right w:w="0" w:type="dxa"/>
            </w:tcMar>
            <w:hideMark/>
          </w:tcPr>
          <w:p w:rsidR="006F1B48" w:rsidRPr="006F1B48" w:rsidRDefault="006F1B48" w:rsidP="006F1B48">
            <w:pPr>
              <w:spacing w:after="300" w:line="30" w:lineRule="atLeast"/>
              <w:jc w:val="center"/>
              <w:rPr>
                <w:rFonts w:ascii="Times New Roman" w:eastAsia="Times New Roman" w:hAnsi="Times New Roman" w:cs="Times New Roman"/>
                <w:sz w:val="21"/>
                <w:szCs w:val="21"/>
                <w:lang w:eastAsia="ru-RU"/>
              </w:rPr>
            </w:pPr>
            <w:r w:rsidRPr="006F1B48">
              <w:rPr>
                <w:rFonts w:ascii="Times New Roman" w:eastAsia="Times New Roman" w:hAnsi="Times New Roman" w:cs="Times New Roman"/>
                <w:sz w:val="21"/>
                <w:szCs w:val="21"/>
                <w:lang w:eastAsia="ru-RU"/>
              </w:rPr>
              <w:t>9.</w:t>
            </w:r>
          </w:p>
        </w:tc>
        <w:tc>
          <w:tcPr>
            <w:tcW w:w="1500" w:type="dxa"/>
            <w:tcBorders>
              <w:top w:val="outset" w:sz="6" w:space="0" w:color="000080"/>
              <w:left w:val="outset" w:sz="6" w:space="0" w:color="000080"/>
              <w:bottom w:val="outset" w:sz="6" w:space="0" w:color="000080"/>
              <w:right w:val="outset" w:sz="6" w:space="0" w:color="000080"/>
            </w:tcBorders>
            <w:shd w:val="clear" w:color="auto" w:fill="auto"/>
            <w:tcMar>
              <w:top w:w="0" w:type="dxa"/>
              <w:left w:w="0" w:type="dxa"/>
              <w:bottom w:w="0" w:type="dxa"/>
              <w:right w:w="0" w:type="dxa"/>
            </w:tcMar>
            <w:hideMark/>
          </w:tcPr>
          <w:p w:rsidR="006F1B48" w:rsidRPr="006F1B48" w:rsidRDefault="006F1B48" w:rsidP="006F1B48">
            <w:pPr>
              <w:spacing w:after="300" w:line="30" w:lineRule="atLeast"/>
              <w:rPr>
                <w:rFonts w:ascii="Times New Roman" w:eastAsia="Times New Roman" w:hAnsi="Times New Roman" w:cs="Times New Roman"/>
                <w:sz w:val="21"/>
                <w:szCs w:val="21"/>
                <w:lang w:eastAsia="ru-RU"/>
              </w:rPr>
            </w:pPr>
            <w:r w:rsidRPr="006F1B48">
              <w:rPr>
                <w:rFonts w:ascii="Times New Roman" w:eastAsia="Times New Roman" w:hAnsi="Times New Roman" w:cs="Times New Roman"/>
                <w:sz w:val="21"/>
                <w:szCs w:val="21"/>
                <w:lang w:eastAsia="ru-RU"/>
              </w:rPr>
              <w:t>Настя</w:t>
            </w:r>
          </w:p>
        </w:tc>
        <w:tc>
          <w:tcPr>
            <w:tcW w:w="1530" w:type="dxa"/>
            <w:tcBorders>
              <w:top w:val="outset" w:sz="6" w:space="0" w:color="000080"/>
              <w:left w:val="outset" w:sz="6" w:space="0" w:color="000080"/>
              <w:bottom w:val="outset" w:sz="6" w:space="0" w:color="000080"/>
              <w:right w:val="outset" w:sz="6" w:space="0" w:color="000080"/>
            </w:tcBorders>
            <w:shd w:val="clear" w:color="auto" w:fill="auto"/>
            <w:tcMar>
              <w:top w:w="0" w:type="dxa"/>
              <w:left w:w="0" w:type="dxa"/>
              <w:bottom w:w="0" w:type="dxa"/>
              <w:right w:w="0" w:type="dxa"/>
            </w:tcMar>
            <w:hideMark/>
          </w:tcPr>
          <w:p w:rsidR="006F1B48" w:rsidRPr="006F1B48" w:rsidRDefault="006F1B48" w:rsidP="006F1B48">
            <w:pPr>
              <w:spacing w:after="300" w:line="30" w:lineRule="atLeast"/>
              <w:jc w:val="center"/>
              <w:rPr>
                <w:rFonts w:ascii="Times New Roman" w:eastAsia="Times New Roman" w:hAnsi="Times New Roman" w:cs="Times New Roman"/>
                <w:sz w:val="21"/>
                <w:szCs w:val="21"/>
                <w:lang w:eastAsia="ru-RU"/>
              </w:rPr>
            </w:pPr>
            <w:r w:rsidRPr="006F1B48">
              <w:rPr>
                <w:rFonts w:ascii="Times New Roman" w:eastAsia="Times New Roman" w:hAnsi="Times New Roman" w:cs="Times New Roman"/>
                <w:sz w:val="21"/>
                <w:szCs w:val="21"/>
                <w:lang w:eastAsia="ru-RU"/>
              </w:rPr>
              <w:t>Н</w:t>
            </w:r>
          </w:p>
        </w:tc>
        <w:tc>
          <w:tcPr>
            <w:tcW w:w="1395" w:type="dxa"/>
            <w:tcBorders>
              <w:top w:val="outset" w:sz="6" w:space="0" w:color="000080"/>
              <w:left w:val="outset" w:sz="6" w:space="0" w:color="000080"/>
              <w:bottom w:val="outset" w:sz="6" w:space="0" w:color="000080"/>
              <w:right w:val="outset" w:sz="6" w:space="0" w:color="000080"/>
            </w:tcBorders>
            <w:shd w:val="clear" w:color="auto" w:fill="auto"/>
            <w:tcMar>
              <w:top w:w="0" w:type="dxa"/>
              <w:left w:w="0" w:type="dxa"/>
              <w:bottom w:w="0" w:type="dxa"/>
              <w:right w:w="0" w:type="dxa"/>
            </w:tcMar>
            <w:hideMark/>
          </w:tcPr>
          <w:p w:rsidR="006F1B48" w:rsidRPr="006F1B48" w:rsidRDefault="006F1B48" w:rsidP="006F1B48">
            <w:pPr>
              <w:spacing w:after="300" w:line="30" w:lineRule="atLeast"/>
              <w:jc w:val="center"/>
              <w:rPr>
                <w:rFonts w:ascii="Times New Roman" w:eastAsia="Times New Roman" w:hAnsi="Times New Roman" w:cs="Times New Roman"/>
                <w:sz w:val="21"/>
                <w:szCs w:val="21"/>
                <w:lang w:eastAsia="ru-RU"/>
              </w:rPr>
            </w:pPr>
            <w:r w:rsidRPr="006F1B48">
              <w:rPr>
                <w:rFonts w:ascii="Times New Roman" w:eastAsia="Times New Roman" w:hAnsi="Times New Roman" w:cs="Times New Roman"/>
                <w:sz w:val="21"/>
                <w:szCs w:val="21"/>
                <w:lang w:eastAsia="ru-RU"/>
              </w:rPr>
              <w:t>Н</w:t>
            </w:r>
          </w:p>
        </w:tc>
        <w:tc>
          <w:tcPr>
            <w:tcW w:w="1845" w:type="dxa"/>
            <w:tcBorders>
              <w:top w:val="outset" w:sz="6" w:space="0" w:color="000080"/>
              <w:left w:val="outset" w:sz="6" w:space="0" w:color="000080"/>
              <w:bottom w:val="outset" w:sz="6" w:space="0" w:color="000080"/>
              <w:right w:val="outset" w:sz="6" w:space="0" w:color="000080"/>
            </w:tcBorders>
            <w:shd w:val="clear" w:color="auto" w:fill="auto"/>
            <w:tcMar>
              <w:top w:w="0" w:type="dxa"/>
              <w:left w:w="0" w:type="dxa"/>
              <w:bottom w:w="0" w:type="dxa"/>
              <w:right w:w="0" w:type="dxa"/>
            </w:tcMar>
            <w:hideMark/>
          </w:tcPr>
          <w:p w:rsidR="006F1B48" w:rsidRPr="006F1B48" w:rsidRDefault="006F1B48" w:rsidP="006F1B48">
            <w:pPr>
              <w:spacing w:after="300" w:line="30" w:lineRule="atLeast"/>
              <w:jc w:val="center"/>
              <w:rPr>
                <w:rFonts w:ascii="Times New Roman" w:eastAsia="Times New Roman" w:hAnsi="Times New Roman" w:cs="Times New Roman"/>
                <w:sz w:val="21"/>
                <w:szCs w:val="21"/>
                <w:lang w:eastAsia="ru-RU"/>
              </w:rPr>
            </w:pPr>
            <w:r w:rsidRPr="006F1B48">
              <w:rPr>
                <w:rFonts w:ascii="Times New Roman" w:eastAsia="Times New Roman" w:hAnsi="Times New Roman" w:cs="Times New Roman"/>
                <w:sz w:val="21"/>
                <w:szCs w:val="21"/>
                <w:lang w:eastAsia="ru-RU"/>
              </w:rPr>
              <w:t>С</w:t>
            </w:r>
          </w:p>
        </w:tc>
        <w:tc>
          <w:tcPr>
            <w:tcW w:w="1245" w:type="dxa"/>
            <w:tcBorders>
              <w:top w:val="outset" w:sz="6" w:space="0" w:color="000080"/>
              <w:left w:val="outset" w:sz="6" w:space="0" w:color="000080"/>
              <w:bottom w:val="outset" w:sz="6" w:space="0" w:color="000080"/>
              <w:right w:val="outset" w:sz="6" w:space="0" w:color="000080"/>
            </w:tcBorders>
            <w:shd w:val="clear" w:color="auto" w:fill="auto"/>
            <w:tcMar>
              <w:top w:w="0" w:type="dxa"/>
              <w:left w:w="0" w:type="dxa"/>
              <w:bottom w:w="0" w:type="dxa"/>
              <w:right w:w="0" w:type="dxa"/>
            </w:tcMar>
            <w:hideMark/>
          </w:tcPr>
          <w:p w:rsidR="006F1B48" w:rsidRPr="006F1B48" w:rsidRDefault="006F1B48" w:rsidP="006F1B48">
            <w:pPr>
              <w:spacing w:after="300" w:line="30" w:lineRule="atLeast"/>
              <w:jc w:val="center"/>
              <w:rPr>
                <w:rFonts w:ascii="Times New Roman" w:eastAsia="Times New Roman" w:hAnsi="Times New Roman" w:cs="Times New Roman"/>
                <w:sz w:val="21"/>
                <w:szCs w:val="21"/>
                <w:lang w:eastAsia="ru-RU"/>
              </w:rPr>
            </w:pPr>
            <w:r w:rsidRPr="006F1B48">
              <w:rPr>
                <w:rFonts w:ascii="Times New Roman" w:eastAsia="Times New Roman" w:hAnsi="Times New Roman" w:cs="Times New Roman"/>
                <w:b/>
                <w:bCs/>
                <w:sz w:val="21"/>
                <w:lang w:eastAsia="ru-RU"/>
              </w:rPr>
              <w:t>Н</w:t>
            </w:r>
          </w:p>
        </w:tc>
      </w:tr>
      <w:tr w:rsidR="006F1B48" w:rsidRPr="006F1B48" w:rsidTr="006F1B48">
        <w:trPr>
          <w:trHeight w:val="75"/>
        </w:trPr>
        <w:tc>
          <w:tcPr>
            <w:tcW w:w="480" w:type="dxa"/>
            <w:tcBorders>
              <w:top w:val="outset" w:sz="6" w:space="0" w:color="000080"/>
              <w:left w:val="outset" w:sz="6" w:space="0" w:color="000080"/>
              <w:bottom w:val="outset" w:sz="6" w:space="0" w:color="000080"/>
              <w:right w:val="outset" w:sz="6" w:space="0" w:color="000080"/>
            </w:tcBorders>
            <w:shd w:val="clear" w:color="auto" w:fill="auto"/>
            <w:tcMar>
              <w:top w:w="0" w:type="dxa"/>
              <w:left w:w="0" w:type="dxa"/>
              <w:bottom w:w="0" w:type="dxa"/>
              <w:right w:w="0" w:type="dxa"/>
            </w:tcMar>
            <w:hideMark/>
          </w:tcPr>
          <w:p w:rsidR="006F1B48" w:rsidRPr="006F1B48" w:rsidRDefault="006F1B48" w:rsidP="006F1B48">
            <w:pPr>
              <w:spacing w:after="300" w:line="75" w:lineRule="atLeast"/>
              <w:jc w:val="center"/>
              <w:rPr>
                <w:rFonts w:ascii="Times New Roman" w:eastAsia="Times New Roman" w:hAnsi="Times New Roman" w:cs="Times New Roman"/>
                <w:sz w:val="21"/>
                <w:szCs w:val="21"/>
                <w:lang w:eastAsia="ru-RU"/>
              </w:rPr>
            </w:pPr>
            <w:r w:rsidRPr="006F1B48">
              <w:rPr>
                <w:rFonts w:ascii="Times New Roman" w:eastAsia="Times New Roman" w:hAnsi="Times New Roman" w:cs="Times New Roman"/>
                <w:sz w:val="21"/>
                <w:szCs w:val="21"/>
                <w:lang w:eastAsia="ru-RU"/>
              </w:rPr>
              <w:t>10.</w:t>
            </w:r>
          </w:p>
        </w:tc>
        <w:tc>
          <w:tcPr>
            <w:tcW w:w="1500" w:type="dxa"/>
            <w:tcBorders>
              <w:top w:val="outset" w:sz="6" w:space="0" w:color="000080"/>
              <w:left w:val="outset" w:sz="6" w:space="0" w:color="000080"/>
              <w:bottom w:val="outset" w:sz="6" w:space="0" w:color="000080"/>
              <w:right w:val="outset" w:sz="6" w:space="0" w:color="000080"/>
            </w:tcBorders>
            <w:shd w:val="clear" w:color="auto" w:fill="auto"/>
            <w:tcMar>
              <w:top w:w="0" w:type="dxa"/>
              <w:left w:w="0" w:type="dxa"/>
              <w:bottom w:w="0" w:type="dxa"/>
              <w:right w:w="0" w:type="dxa"/>
            </w:tcMar>
            <w:hideMark/>
          </w:tcPr>
          <w:p w:rsidR="006F1B48" w:rsidRPr="006F1B48" w:rsidRDefault="006F1B48" w:rsidP="006F1B48">
            <w:pPr>
              <w:spacing w:after="300" w:line="75" w:lineRule="atLeast"/>
              <w:rPr>
                <w:rFonts w:ascii="Times New Roman" w:eastAsia="Times New Roman" w:hAnsi="Times New Roman" w:cs="Times New Roman"/>
                <w:sz w:val="21"/>
                <w:szCs w:val="21"/>
                <w:lang w:eastAsia="ru-RU"/>
              </w:rPr>
            </w:pPr>
            <w:r w:rsidRPr="006F1B48">
              <w:rPr>
                <w:rFonts w:ascii="Times New Roman" w:eastAsia="Times New Roman" w:hAnsi="Times New Roman" w:cs="Times New Roman"/>
                <w:sz w:val="21"/>
                <w:szCs w:val="21"/>
                <w:lang w:eastAsia="ru-RU"/>
              </w:rPr>
              <w:t>Аня</w:t>
            </w:r>
          </w:p>
        </w:tc>
        <w:tc>
          <w:tcPr>
            <w:tcW w:w="1530" w:type="dxa"/>
            <w:tcBorders>
              <w:top w:val="outset" w:sz="6" w:space="0" w:color="000080"/>
              <w:left w:val="outset" w:sz="6" w:space="0" w:color="000080"/>
              <w:bottom w:val="outset" w:sz="6" w:space="0" w:color="000080"/>
              <w:right w:val="outset" w:sz="6" w:space="0" w:color="000080"/>
            </w:tcBorders>
            <w:shd w:val="clear" w:color="auto" w:fill="auto"/>
            <w:tcMar>
              <w:top w:w="0" w:type="dxa"/>
              <w:left w:w="0" w:type="dxa"/>
              <w:bottom w:w="0" w:type="dxa"/>
              <w:right w:w="0" w:type="dxa"/>
            </w:tcMar>
            <w:hideMark/>
          </w:tcPr>
          <w:p w:rsidR="006F1B48" w:rsidRPr="006F1B48" w:rsidRDefault="006F1B48" w:rsidP="006F1B48">
            <w:pPr>
              <w:spacing w:after="300" w:line="75" w:lineRule="atLeast"/>
              <w:jc w:val="center"/>
              <w:rPr>
                <w:rFonts w:ascii="Times New Roman" w:eastAsia="Times New Roman" w:hAnsi="Times New Roman" w:cs="Times New Roman"/>
                <w:sz w:val="21"/>
                <w:szCs w:val="21"/>
                <w:lang w:eastAsia="ru-RU"/>
              </w:rPr>
            </w:pPr>
            <w:r w:rsidRPr="006F1B48">
              <w:rPr>
                <w:rFonts w:ascii="Times New Roman" w:eastAsia="Times New Roman" w:hAnsi="Times New Roman" w:cs="Times New Roman"/>
                <w:sz w:val="21"/>
                <w:szCs w:val="21"/>
                <w:lang w:eastAsia="ru-RU"/>
              </w:rPr>
              <w:t>В</w:t>
            </w:r>
          </w:p>
        </w:tc>
        <w:tc>
          <w:tcPr>
            <w:tcW w:w="1395" w:type="dxa"/>
            <w:tcBorders>
              <w:top w:val="outset" w:sz="6" w:space="0" w:color="000080"/>
              <w:left w:val="outset" w:sz="6" w:space="0" w:color="000080"/>
              <w:bottom w:val="outset" w:sz="6" w:space="0" w:color="000080"/>
              <w:right w:val="outset" w:sz="6" w:space="0" w:color="000080"/>
            </w:tcBorders>
            <w:shd w:val="clear" w:color="auto" w:fill="auto"/>
            <w:tcMar>
              <w:top w:w="0" w:type="dxa"/>
              <w:left w:w="0" w:type="dxa"/>
              <w:bottom w:w="0" w:type="dxa"/>
              <w:right w:w="0" w:type="dxa"/>
            </w:tcMar>
            <w:hideMark/>
          </w:tcPr>
          <w:p w:rsidR="006F1B48" w:rsidRPr="006F1B48" w:rsidRDefault="006F1B48" w:rsidP="006F1B48">
            <w:pPr>
              <w:spacing w:after="300" w:line="75" w:lineRule="atLeast"/>
              <w:jc w:val="center"/>
              <w:rPr>
                <w:rFonts w:ascii="Times New Roman" w:eastAsia="Times New Roman" w:hAnsi="Times New Roman" w:cs="Times New Roman"/>
                <w:sz w:val="21"/>
                <w:szCs w:val="21"/>
                <w:lang w:eastAsia="ru-RU"/>
              </w:rPr>
            </w:pPr>
            <w:r w:rsidRPr="006F1B48">
              <w:rPr>
                <w:rFonts w:ascii="Times New Roman" w:eastAsia="Times New Roman" w:hAnsi="Times New Roman" w:cs="Times New Roman"/>
                <w:sz w:val="21"/>
                <w:szCs w:val="21"/>
                <w:lang w:eastAsia="ru-RU"/>
              </w:rPr>
              <w:t>С</w:t>
            </w:r>
          </w:p>
        </w:tc>
        <w:tc>
          <w:tcPr>
            <w:tcW w:w="1845" w:type="dxa"/>
            <w:tcBorders>
              <w:top w:val="outset" w:sz="6" w:space="0" w:color="000080"/>
              <w:left w:val="outset" w:sz="6" w:space="0" w:color="000080"/>
              <w:bottom w:val="outset" w:sz="6" w:space="0" w:color="000080"/>
              <w:right w:val="outset" w:sz="6" w:space="0" w:color="000080"/>
            </w:tcBorders>
            <w:shd w:val="clear" w:color="auto" w:fill="auto"/>
            <w:tcMar>
              <w:top w:w="0" w:type="dxa"/>
              <w:left w:w="0" w:type="dxa"/>
              <w:bottom w:w="0" w:type="dxa"/>
              <w:right w:w="0" w:type="dxa"/>
            </w:tcMar>
            <w:hideMark/>
          </w:tcPr>
          <w:p w:rsidR="006F1B48" w:rsidRPr="006F1B48" w:rsidRDefault="006F1B48" w:rsidP="006F1B48">
            <w:pPr>
              <w:spacing w:after="300" w:line="75" w:lineRule="atLeast"/>
              <w:jc w:val="center"/>
              <w:rPr>
                <w:rFonts w:ascii="Times New Roman" w:eastAsia="Times New Roman" w:hAnsi="Times New Roman" w:cs="Times New Roman"/>
                <w:sz w:val="21"/>
                <w:szCs w:val="21"/>
                <w:lang w:eastAsia="ru-RU"/>
              </w:rPr>
            </w:pPr>
            <w:r w:rsidRPr="006F1B48">
              <w:rPr>
                <w:rFonts w:ascii="Times New Roman" w:eastAsia="Times New Roman" w:hAnsi="Times New Roman" w:cs="Times New Roman"/>
                <w:sz w:val="21"/>
                <w:szCs w:val="21"/>
                <w:lang w:eastAsia="ru-RU"/>
              </w:rPr>
              <w:t>В</w:t>
            </w:r>
          </w:p>
        </w:tc>
        <w:tc>
          <w:tcPr>
            <w:tcW w:w="1245" w:type="dxa"/>
            <w:tcBorders>
              <w:top w:val="outset" w:sz="6" w:space="0" w:color="000080"/>
              <w:left w:val="outset" w:sz="6" w:space="0" w:color="000080"/>
              <w:bottom w:val="outset" w:sz="6" w:space="0" w:color="000080"/>
              <w:right w:val="outset" w:sz="6" w:space="0" w:color="000080"/>
            </w:tcBorders>
            <w:shd w:val="clear" w:color="auto" w:fill="auto"/>
            <w:tcMar>
              <w:top w:w="0" w:type="dxa"/>
              <w:left w:w="0" w:type="dxa"/>
              <w:bottom w:w="0" w:type="dxa"/>
              <w:right w:w="0" w:type="dxa"/>
            </w:tcMar>
            <w:hideMark/>
          </w:tcPr>
          <w:p w:rsidR="006F1B48" w:rsidRPr="006F1B48" w:rsidRDefault="006F1B48" w:rsidP="006F1B48">
            <w:pPr>
              <w:spacing w:after="300" w:line="75" w:lineRule="atLeast"/>
              <w:jc w:val="center"/>
              <w:rPr>
                <w:rFonts w:ascii="Times New Roman" w:eastAsia="Times New Roman" w:hAnsi="Times New Roman" w:cs="Times New Roman"/>
                <w:sz w:val="21"/>
                <w:szCs w:val="21"/>
                <w:lang w:eastAsia="ru-RU"/>
              </w:rPr>
            </w:pPr>
            <w:r w:rsidRPr="006F1B48">
              <w:rPr>
                <w:rFonts w:ascii="Times New Roman" w:eastAsia="Times New Roman" w:hAnsi="Times New Roman" w:cs="Times New Roman"/>
                <w:b/>
                <w:bCs/>
                <w:sz w:val="21"/>
                <w:lang w:eastAsia="ru-RU"/>
              </w:rPr>
              <w:t>В</w:t>
            </w:r>
          </w:p>
        </w:tc>
      </w:tr>
      <w:tr w:rsidR="006F1B48" w:rsidRPr="006F1B48" w:rsidTr="006F1B48">
        <w:trPr>
          <w:trHeight w:val="240"/>
        </w:trPr>
        <w:tc>
          <w:tcPr>
            <w:tcW w:w="480" w:type="dxa"/>
            <w:tcBorders>
              <w:top w:val="outset" w:sz="6" w:space="0" w:color="000080"/>
              <w:left w:val="outset" w:sz="6" w:space="0" w:color="000080"/>
              <w:bottom w:val="outset" w:sz="6" w:space="0" w:color="000080"/>
              <w:right w:val="outset" w:sz="6" w:space="0" w:color="000080"/>
            </w:tcBorders>
            <w:shd w:val="clear" w:color="auto" w:fill="auto"/>
            <w:tcMar>
              <w:top w:w="0" w:type="dxa"/>
              <w:left w:w="0" w:type="dxa"/>
              <w:bottom w:w="0" w:type="dxa"/>
              <w:right w:w="0" w:type="dxa"/>
            </w:tcMar>
            <w:hideMark/>
          </w:tcPr>
          <w:p w:rsidR="006F1B48" w:rsidRPr="006F1B48" w:rsidRDefault="006F1B48" w:rsidP="006F1B48">
            <w:pPr>
              <w:spacing w:after="300" w:line="240" w:lineRule="auto"/>
              <w:jc w:val="center"/>
              <w:rPr>
                <w:rFonts w:ascii="Times New Roman" w:eastAsia="Times New Roman" w:hAnsi="Times New Roman" w:cs="Times New Roman"/>
                <w:sz w:val="21"/>
                <w:szCs w:val="21"/>
                <w:lang w:eastAsia="ru-RU"/>
              </w:rPr>
            </w:pPr>
            <w:r w:rsidRPr="006F1B48">
              <w:rPr>
                <w:rFonts w:ascii="Times New Roman" w:eastAsia="Times New Roman" w:hAnsi="Times New Roman" w:cs="Times New Roman"/>
                <w:sz w:val="21"/>
                <w:szCs w:val="21"/>
                <w:lang w:eastAsia="ru-RU"/>
              </w:rPr>
              <w:t>11.</w:t>
            </w:r>
          </w:p>
        </w:tc>
        <w:tc>
          <w:tcPr>
            <w:tcW w:w="1500" w:type="dxa"/>
            <w:tcBorders>
              <w:top w:val="outset" w:sz="6" w:space="0" w:color="000080"/>
              <w:left w:val="outset" w:sz="6" w:space="0" w:color="000080"/>
              <w:bottom w:val="outset" w:sz="6" w:space="0" w:color="000080"/>
              <w:right w:val="outset" w:sz="6" w:space="0" w:color="000080"/>
            </w:tcBorders>
            <w:shd w:val="clear" w:color="auto" w:fill="auto"/>
            <w:tcMar>
              <w:top w:w="0" w:type="dxa"/>
              <w:left w:w="0" w:type="dxa"/>
              <w:bottom w:w="0" w:type="dxa"/>
              <w:right w:w="0" w:type="dxa"/>
            </w:tcMar>
            <w:hideMark/>
          </w:tcPr>
          <w:p w:rsidR="006F1B48" w:rsidRPr="006F1B48" w:rsidRDefault="006F1B48" w:rsidP="006F1B48">
            <w:pPr>
              <w:spacing w:after="300" w:line="240" w:lineRule="auto"/>
              <w:rPr>
                <w:rFonts w:ascii="Times New Roman" w:eastAsia="Times New Roman" w:hAnsi="Times New Roman" w:cs="Times New Roman"/>
                <w:sz w:val="21"/>
                <w:szCs w:val="21"/>
                <w:lang w:eastAsia="ru-RU"/>
              </w:rPr>
            </w:pPr>
            <w:r w:rsidRPr="006F1B48">
              <w:rPr>
                <w:rFonts w:ascii="Times New Roman" w:eastAsia="Times New Roman" w:hAnsi="Times New Roman" w:cs="Times New Roman"/>
                <w:sz w:val="21"/>
                <w:szCs w:val="21"/>
                <w:lang w:eastAsia="ru-RU"/>
              </w:rPr>
              <w:t>Маша</w:t>
            </w:r>
          </w:p>
        </w:tc>
        <w:tc>
          <w:tcPr>
            <w:tcW w:w="1530" w:type="dxa"/>
            <w:tcBorders>
              <w:top w:val="outset" w:sz="6" w:space="0" w:color="000080"/>
              <w:left w:val="outset" w:sz="6" w:space="0" w:color="000080"/>
              <w:bottom w:val="outset" w:sz="6" w:space="0" w:color="000080"/>
              <w:right w:val="outset" w:sz="6" w:space="0" w:color="000080"/>
            </w:tcBorders>
            <w:shd w:val="clear" w:color="auto" w:fill="auto"/>
            <w:tcMar>
              <w:top w:w="0" w:type="dxa"/>
              <w:left w:w="0" w:type="dxa"/>
              <w:bottom w:w="0" w:type="dxa"/>
              <w:right w:w="0" w:type="dxa"/>
            </w:tcMar>
            <w:hideMark/>
          </w:tcPr>
          <w:p w:rsidR="006F1B48" w:rsidRPr="006F1B48" w:rsidRDefault="006F1B48" w:rsidP="006F1B48">
            <w:pPr>
              <w:spacing w:after="300" w:line="240" w:lineRule="auto"/>
              <w:jc w:val="center"/>
              <w:rPr>
                <w:rFonts w:ascii="Times New Roman" w:eastAsia="Times New Roman" w:hAnsi="Times New Roman" w:cs="Times New Roman"/>
                <w:sz w:val="21"/>
                <w:szCs w:val="21"/>
                <w:lang w:eastAsia="ru-RU"/>
              </w:rPr>
            </w:pPr>
            <w:r w:rsidRPr="006F1B48">
              <w:rPr>
                <w:rFonts w:ascii="Times New Roman" w:eastAsia="Times New Roman" w:hAnsi="Times New Roman" w:cs="Times New Roman"/>
                <w:sz w:val="21"/>
                <w:szCs w:val="21"/>
                <w:lang w:eastAsia="ru-RU"/>
              </w:rPr>
              <w:t>Н</w:t>
            </w:r>
          </w:p>
        </w:tc>
        <w:tc>
          <w:tcPr>
            <w:tcW w:w="1395" w:type="dxa"/>
            <w:tcBorders>
              <w:top w:val="outset" w:sz="6" w:space="0" w:color="000080"/>
              <w:left w:val="outset" w:sz="6" w:space="0" w:color="000080"/>
              <w:bottom w:val="outset" w:sz="6" w:space="0" w:color="000080"/>
              <w:right w:val="outset" w:sz="6" w:space="0" w:color="000080"/>
            </w:tcBorders>
            <w:shd w:val="clear" w:color="auto" w:fill="auto"/>
            <w:tcMar>
              <w:top w:w="0" w:type="dxa"/>
              <w:left w:w="0" w:type="dxa"/>
              <w:bottom w:w="0" w:type="dxa"/>
              <w:right w:w="0" w:type="dxa"/>
            </w:tcMar>
            <w:hideMark/>
          </w:tcPr>
          <w:p w:rsidR="006F1B48" w:rsidRPr="006F1B48" w:rsidRDefault="006F1B48" w:rsidP="006F1B48">
            <w:pPr>
              <w:spacing w:after="300" w:line="240" w:lineRule="auto"/>
              <w:jc w:val="center"/>
              <w:rPr>
                <w:rFonts w:ascii="Times New Roman" w:eastAsia="Times New Roman" w:hAnsi="Times New Roman" w:cs="Times New Roman"/>
                <w:sz w:val="21"/>
                <w:szCs w:val="21"/>
                <w:lang w:eastAsia="ru-RU"/>
              </w:rPr>
            </w:pPr>
            <w:r w:rsidRPr="006F1B48">
              <w:rPr>
                <w:rFonts w:ascii="Times New Roman" w:eastAsia="Times New Roman" w:hAnsi="Times New Roman" w:cs="Times New Roman"/>
                <w:sz w:val="21"/>
                <w:szCs w:val="21"/>
                <w:lang w:eastAsia="ru-RU"/>
              </w:rPr>
              <w:t>Н</w:t>
            </w:r>
          </w:p>
        </w:tc>
        <w:tc>
          <w:tcPr>
            <w:tcW w:w="1845" w:type="dxa"/>
            <w:tcBorders>
              <w:top w:val="outset" w:sz="6" w:space="0" w:color="000080"/>
              <w:left w:val="outset" w:sz="6" w:space="0" w:color="000080"/>
              <w:bottom w:val="outset" w:sz="6" w:space="0" w:color="000080"/>
              <w:right w:val="outset" w:sz="6" w:space="0" w:color="000080"/>
            </w:tcBorders>
            <w:shd w:val="clear" w:color="auto" w:fill="auto"/>
            <w:tcMar>
              <w:top w:w="0" w:type="dxa"/>
              <w:left w:w="0" w:type="dxa"/>
              <w:bottom w:w="0" w:type="dxa"/>
              <w:right w:w="0" w:type="dxa"/>
            </w:tcMar>
            <w:hideMark/>
          </w:tcPr>
          <w:p w:rsidR="006F1B48" w:rsidRPr="006F1B48" w:rsidRDefault="006F1B48" w:rsidP="006F1B48">
            <w:pPr>
              <w:spacing w:after="300" w:line="240" w:lineRule="auto"/>
              <w:jc w:val="center"/>
              <w:rPr>
                <w:rFonts w:ascii="Times New Roman" w:eastAsia="Times New Roman" w:hAnsi="Times New Roman" w:cs="Times New Roman"/>
                <w:sz w:val="21"/>
                <w:szCs w:val="21"/>
                <w:lang w:eastAsia="ru-RU"/>
              </w:rPr>
            </w:pPr>
            <w:r w:rsidRPr="006F1B48">
              <w:rPr>
                <w:rFonts w:ascii="Times New Roman" w:eastAsia="Times New Roman" w:hAnsi="Times New Roman" w:cs="Times New Roman"/>
                <w:sz w:val="21"/>
                <w:szCs w:val="21"/>
                <w:lang w:eastAsia="ru-RU"/>
              </w:rPr>
              <w:t>Н</w:t>
            </w:r>
          </w:p>
        </w:tc>
        <w:tc>
          <w:tcPr>
            <w:tcW w:w="1245" w:type="dxa"/>
            <w:tcBorders>
              <w:top w:val="outset" w:sz="6" w:space="0" w:color="000080"/>
              <w:left w:val="outset" w:sz="6" w:space="0" w:color="000080"/>
              <w:bottom w:val="outset" w:sz="6" w:space="0" w:color="000080"/>
              <w:right w:val="outset" w:sz="6" w:space="0" w:color="000080"/>
            </w:tcBorders>
            <w:shd w:val="clear" w:color="auto" w:fill="auto"/>
            <w:tcMar>
              <w:top w:w="0" w:type="dxa"/>
              <w:left w:w="0" w:type="dxa"/>
              <w:bottom w:w="0" w:type="dxa"/>
              <w:right w:w="0" w:type="dxa"/>
            </w:tcMar>
            <w:hideMark/>
          </w:tcPr>
          <w:p w:rsidR="006F1B48" w:rsidRPr="006F1B48" w:rsidRDefault="006F1B48" w:rsidP="006F1B48">
            <w:pPr>
              <w:spacing w:after="300" w:line="240" w:lineRule="auto"/>
              <w:jc w:val="center"/>
              <w:rPr>
                <w:rFonts w:ascii="Times New Roman" w:eastAsia="Times New Roman" w:hAnsi="Times New Roman" w:cs="Times New Roman"/>
                <w:sz w:val="21"/>
                <w:szCs w:val="21"/>
                <w:lang w:eastAsia="ru-RU"/>
              </w:rPr>
            </w:pPr>
            <w:r w:rsidRPr="006F1B48">
              <w:rPr>
                <w:rFonts w:ascii="Times New Roman" w:eastAsia="Times New Roman" w:hAnsi="Times New Roman" w:cs="Times New Roman"/>
                <w:b/>
                <w:bCs/>
                <w:sz w:val="21"/>
                <w:lang w:eastAsia="ru-RU"/>
              </w:rPr>
              <w:t>Н</w:t>
            </w:r>
          </w:p>
        </w:tc>
      </w:tr>
      <w:tr w:rsidR="006F1B48" w:rsidRPr="006F1B48" w:rsidTr="006F1B48">
        <w:trPr>
          <w:trHeight w:val="90"/>
        </w:trPr>
        <w:tc>
          <w:tcPr>
            <w:tcW w:w="480" w:type="dxa"/>
            <w:tcBorders>
              <w:top w:val="outset" w:sz="6" w:space="0" w:color="000080"/>
              <w:left w:val="outset" w:sz="6" w:space="0" w:color="000080"/>
              <w:bottom w:val="outset" w:sz="6" w:space="0" w:color="000080"/>
              <w:right w:val="outset" w:sz="6" w:space="0" w:color="000080"/>
            </w:tcBorders>
            <w:shd w:val="clear" w:color="auto" w:fill="auto"/>
            <w:tcMar>
              <w:top w:w="0" w:type="dxa"/>
              <w:left w:w="0" w:type="dxa"/>
              <w:bottom w:w="0" w:type="dxa"/>
              <w:right w:w="0" w:type="dxa"/>
            </w:tcMar>
            <w:hideMark/>
          </w:tcPr>
          <w:p w:rsidR="006F1B48" w:rsidRPr="006F1B48" w:rsidRDefault="006F1B48" w:rsidP="006F1B48">
            <w:pPr>
              <w:spacing w:after="300" w:line="90" w:lineRule="atLeast"/>
              <w:rPr>
                <w:rFonts w:ascii="Times New Roman" w:eastAsia="Times New Roman" w:hAnsi="Times New Roman" w:cs="Times New Roman"/>
                <w:sz w:val="21"/>
                <w:szCs w:val="21"/>
                <w:lang w:eastAsia="ru-RU"/>
              </w:rPr>
            </w:pPr>
            <w:r w:rsidRPr="006F1B48">
              <w:rPr>
                <w:rFonts w:ascii="Times New Roman" w:eastAsia="Times New Roman" w:hAnsi="Times New Roman" w:cs="Times New Roman"/>
                <w:sz w:val="21"/>
                <w:szCs w:val="21"/>
                <w:lang w:eastAsia="ru-RU"/>
              </w:rPr>
              <w:t>12.</w:t>
            </w:r>
          </w:p>
        </w:tc>
        <w:tc>
          <w:tcPr>
            <w:tcW w:w="1500" w:type="dxa"/>
            <w:tcBorders>
              <w:top w:val="outset" w:sz="6" w:space="0" w:color="000080"/>
              <w:left w:val="outset" w:sz="6" w:space="0" w:color="000080"/>
              <w:bottom w:val="outset" w:sz="6" w:space="0" w:color="000080"/>
              <w:right w:val="outset" w:sz="6" w:space="0" w:color="000080"/>
            </w:tcBorders>
            <w:shd w:val="clear" w:color="auto" w:fill="auto"/>
            <w:tcMar>
              <w:top w:w="0" w:type="dxa"/>
              <w:left w:w="0" w:type="dxa"/>
              <w:bottom w:w="0" w:type="dxa"/>
              <w:right w:w="0" w:type="dxa"/>
            </w:tcMar>
            <w:hideMark/>
          </w:tcPr>
          <w:p w:rsidR="006F1B48" w:rsidRPr="006F1B48" w:rsidRDefault="006F1B48" w:rsidP="006F1B48">
            <w:pPr>
              <w:spacing w:after="300" w:line="90" w:lineRule="atLeast"/>
              <w:rPr>
                <w:rFonts w:ascii="Times New Roman" w:eastAsia="Times New Roman" w:hAnsi="Times New Roman" w:cs="Times New Roman"/>
                <w:sz w:val="21"/>
                <w:szCs w:val="21"/>
                <w:lang w:eastAsia="ru-RU"/>
              </w:rPr>
            </w:pPr>
            <w:r w:rsidRPr="006F1B48">
              <w:rPr>
                <w:rFonts w:ascii="Times New Roman" w:eastAsia="Times New Roman" w:hAnsi="Times New Roman" w:cs="Times New Roman"/>
                <w:sz w:val="21"/>
                <w:szCs w:val="21"/>
                <w:lang w:eastAsia="ru-RU"/>
              </w:rPr>
              <w:t>Никита</w:t>
            </w:r>
          </w:p>
        </w:tc>
        <w:tc>
          <w:tcPr>
            <w:tcW w:w="1530" w:type="dxa"/>
            <w:tcBorders>
              <w:top w:val="outset" w:sz="6" w:space="0" w:color="000080"/>
              <w:left w:val="outset" w:sz="6" w:space="0" w:color="000080"/>
              <w:bottom w:val="outset" w:sz="6" w:space="0" w:color="000080"/>
              <w:right w:val="outset" w:sz="6" w:space="0" w:color="000080"/>
            </w:tcBorders>
            <w:shd w:val="clear" w:color="auto" w:fill="auto"/>
            <w:tcMar>
              <w:top w:w="0" w:type="dxa"/>
              <w:left w:w="0" w:type="dxa"/>
              <w:bottom w:w="0" w:type="dxa"/>
              <w:right w:w="0" w:type="dxa"/>
            </w:tcMar>
            <w:hideMark/>
          </w:tcPr>
          <w:p w:rsidR="006F1B48" w:rsidRPr="006F1B48" w:rsidRDefault="006F1B48" w:rsidP="006F1B48">
            <w:pPr>
              <w:spacing w:after="300" w:line="90" w:lineRule="atLeast"/>
              <w:jc w:val="center"/>
              <w:rPr>
                <w:rFonts w:ascii="Times New Roman" w:eastAsia="Times New Roman" w:hAnsi="Times New Roman" w:cs="Times New Roman"/>
                <w:sz w:val="21"/>
                <w:szCs w:val="21"/>
                <w:lang w:eastAsia="ru-RU"/>
              </w:rPr>
            </w:pPr>
            <w:r w:rsidRPr="006F1B48">
              <w:rPr>
                <w:rFonts w:ascii="Times New Roman" w:eastAsia="Times New Roman" w:hAnsi="Times New Roman" w:cs="Times New Roman"/>
                <w:sz w:val="21"/>
                <w:szCs w:val="21"/>
                <w:lang w:eastAsia="ru-RU"/>
              </w:rPr>
              <w:t>С</w:t>
            </w:r>
          </w:p>
        </w:tc>
        <w:tc>
          <w:tcPr>
            <w:tcW w:w="1395" w:type="dxa"/>
            <w:tcBorders>
              <w:top w:val="outset" w:sz="6" w:space="0" w:color="000080"/>
              <w:left w:val="outset" w:sz="6" w:space="0" w:color="000080"/>
              <w:bottom w:val="outset" w:sz="6" w:space="0" w:color="000080"/>
              <w:right w:val="outset" w:sz="6" w:space="0" w:color="000080"/>
            </w:tcBorders>
            <w:shd w:val="clear" w:color="auto" w:fill="auto"/>
            <w:tcMar>
              <w:top w:w="0" w:type="dxa"/>
              <w:left w:w="0" w:type="dxa"/>
              <w:bottom w:w="0" w:type="dxa"/>
              <w:right w:w="0" w:type="dxa"/>
            </w:tcMar>
            <w:hideMark/>
          </w:tcPr>
          <w:p w:rsidR="006F1B48" w:rsidRPr="006F1B48" w:rsidRDefault="006F1B48" w:rsidP="006F1B48">
            <w:pPr>
              <w:spacing w:after="300" w:line="90" w:lineRule="atLeast"/>
              <w:jc w:val="center"/>
              <w:rPr>
                <w:rFonts w:ascii="Times New Roman" w:eastAsia="Times New Roman" w:hAnsi="Times New Roman" w:cs="Times New Roman"/>
                <w:sz w:val="21"/>
                <w:szCs w:val="21"/>
                <w:lang w:eastAsia="ru-RU"/>
              </w:rPr>
            </w:pPr>
            <w:r w:rsidRPr="006F1B48">
              <w:rPr>
                <w:rFonts w:ascii="Times New Roman" w:eastAsia="Times New Roman" w:hAnsi="Times New Roman" w:cs="Times New Roman"/>
                <w:sz w:val="21"/>
                <w:szCs w:val="21"/>
                <w:lang w:eastAsia="ru-RU"/>
              </w:rPr>
              <w:t>С</w:t>
            </w:r>
          </w:p>
        </w:tc>
        <w:tc>
          <w:tcPr>
            <w:tcW w:w="1845" w:type="dxa"/>
            <w:tcBorders>
              <w:top w:val="outset" w:sz="6" w:space="0" w:color="000080"/>
              <w:left w:val="outset" w:sz="6" w:space="0" w:color="000080"/>
              <w:bottom w:val="outset" w:sz="6" w:space="0" w:color="000080"/>
              <w:right w:val="outset" w:sz="6" w:space="0" w:color="000080"/>
            </w:tcBorders>
            <w:shd w:val="clear" w:color="auto" w:fill="auto"/>
            <w:tcMar>
              <w:top w:w="0" w:type="dxa"/>
              <w:left w:w="0" w:type="dxa"/>
              <w:bottom w:w="0" w:type="dxa"/>
              <w:right w:w="0" w:type="dxa"/>
            </w:tcMar>
            <w:hideMark/>
          </w:tcPr>
          <w:p w:rsidR="006F1B48" w:rsidRPr="006F1B48" w:rsidRDefault="006F1B48" w:rsidP="006F1B48">
            <w:pPr>
              <w:spacing w:after="300" w:line="90" w:lineRule="atLeast"/>
              <w:jc w:val="center"/>
              <w:rPr>
                <w:rFonts w:ascii="Times New Roman" w:eastAsia="Times New Roman" w:hAnsi="Times New Roman" w:cs="Times New Roman"/>
                <w:sz w:val="21"/>
                <w:szCs w:val="21"/>
                <w:lang w:eastAsia="ru-RU"/>
              </w:rPr>
            </w:pPr>
            <w:r w:rsidRPr="006F1B48">
              <w:rPr>
                <w:rFonts w:ascii="Times New Roman" w:eastAsia="Times New Roman" w:hAnsi="Times New Roman" w:cs="Times New Roman"/>
                <w:sz w:val="21"/>
                <w:szCs w:val="21"/>
                <w:lang w:eastAsia="ru-RU"/>
              </w:rPr>
              <w:t>В</w:t>
            </w:r>
          </w:p>
        </w:tc>
        <w:tc>
          <w:tcPr>
            <w:tcW w:w="1245" w:type="dxa"/>
            <w:tcBorders>
              <w:top w:val="outset" w:sz="6" w:space="0" w:color="000080"/>
              <w:left w:val="outset" w:sz="6" w:space="0" w:color="000080"/>
              <w:bottom w:val="outset" w:sz="6" w:space="0" w:color="000080"/>
              <w:right w:val="outset" w:sz="6" w:space="0" w:color="000080"/>
            </w:tcBorders>
            <w:shd w:val="clear" w:color="auto" w:fill="auto"/>
            <w:tcMar>
              <w:top w:w="0" w:type="dxa"/>
              <w:left w:w="0" w:type="dxa"/>
              <w:bottom w:w="0" w:type="dxa"/>
              <w:right w:w="0" w:type="dxa"/>
            </w:tcMar>
            <w:hideMark/>
          </w:tcPr>
          <w:p w:rsidR="006F1B48" w:rsidRPr="006F1B48" w:rsidRDefault="006F1B48" w:rsidP="006F1B48">
            <w:pPr>
              <w:spacing w:after="300" w:line="90" w:lineRule="atLeast"/>
              <w:jc w:val="center"/>
              <w:rPr>
                <w:rFonts w:ascii="Times New Roman" w:eastAsia="Times New Roman" w:hAnsi="Times New Roman" w:cs="Times New Roman"/>
                <w:sz w:val="21"/>
                <w:szCs w:val="21"/>
                <w:lang w:eastAsia="ru-RU"/>
              </w:rPr>
            </w:pPr>
            <w:r w:rsidRPr="006F1B48">
              <w:rPr>
                <w:rFonts w:ascii="Times New Roman" w:eastAsia="Times New Roman" w:hAnsi="Times New Roman" w:cs="Times New Roman"/>
                <w:b/>
                <w:bCs/>
                <w:sz w:val="21"/>
                <w:lang w:eastAsia="ru-RU"/>
              </w:rPr>
              <w:t>С</w:t>
            </w:r>
          </w:p>
        </w:tc>
      </w:tr>
    </w:tbl>
    <w:p w:rsidR="006F1B48" w:rsidRPr="006F1B48" w:rsidRDefault="006F1B48" w:rsidP="006F1B48">
      <w:pPr>
        <w:spacing w:after="300" w:line="240" w:lineRule="auto"/>
        <w:rPr>
          <w:rFonts w:ascii="Times New Roman" w:eastAsia="Times New Roman" w:hAnsi="Times New Roman" w:cs="Times New Roman"/>
          <w:sz w:val="21"/>
          <w:szCs w:val="21"/>
          <w:lang w:eastAsia="ru-RU"/>
        </w:rPr>
      </w:pPr>
      <w:r w:rsidRPr="006F1B48">
        <w:rPr>
          <w:rFonts w:ascii="Times New Roman" w:eastAsia="Times New Roman" w:hAnsi="Times New Roman" w:cs="Times New Roman"/>
          <w:sz w:val="21"/>
          <w:szCs w:val="21"/>
          <w:lang w:eastAsia="ru-RU"/>
        </w:rPr>
        <w:t>В ходе контрольного эксперимента высокий уровень показали 2 ребенка, что соответствует 16,6%, средний уровень 7 детей – 58,4%, низкий уровень 3 ребенка – 25%, что наглядно представлено в диаграмме 2.</w:t>
      </w:r>
    </w:p>
    <w:p w:rsidR="006F1B48" w:rsidRPr="006F1B48" w:rsidRDefault="006F1B48" w:rsidP="006F1B48">
      <w:pPr>
        <w:spacing w:after="300" w:line="240" w:lineRule="auto"/>
        <w:rPr>
          <w:rFonts w:ascii="Times New Roman" w:eastAsia="Times New Roman" w:hAnsi="Times New Roman" w:cs="Times New Roman"/>
          <w:sz w:val="21"/>
          <w:szCs w:val="21"/>
          <w:lang w:eastAsia="ru-RU"/>
        </w:rPr>
      </w:pPr>
      <w:r w:rsidRPr="006F1B48">
        <w:rPr>
          <w:rFonts w:ascii="Times New Roman" w:eastAsia="Times New Roman" w:hAnsi="Times New Roman" w:cs="Times New Roman"/>
          <w:sz w:val="21"/>
          <w:szCs w:val="21"/>
          <w:lang w:eastAsia="ru-RU"/>
        </w:rPr>
        <w:t>Диаграмма 2. Уровень развития логического мышления детей старшего дошкольного возраста (контрольный этап)</w:t>
      </w:r>
    </w:p>
    <w:p w:rsidR="006F1B48" w:rsidRPr="006F1B48" w:rsidRDefault="006F1B48" w:rsidP="006F1B48">
      <w:pPr>
        <w:spacing w:after="300" w:line="240" w:lineRule="auto"/>
        <w:jc w:val="center"/>
        <w:rPr>
          <w:rFonts w:ascii="Times New Roman" w:eastAsia="Times New Roman" w:hAnsi="Times New Roman" w:cs="Times New Roman"/>
          <w:sz w:val="21"/>
          <w:szCs w:val="21"/>
          <w:lang w:eastAsia="ru-RU"/>
        </w:rPr>
      </w:pPr>
      <w:r w:rsidRPr="006F1B48">
        <w:rPr>
          <w:rFonts w:ascii="Times New Roman" w:eastAsia="Times New Roman" w:hAnsi="Times New Roman" w:cs="Times New Roman"/>
          <w:b/>
          <w:bCs/>
          <w:sz w:val="21"/>
          <w:lang w:eastAsia="ru-RU"/>
        </w:rPr>
        <w:t>Выводы по второй главе</w:t>
      </w:r>
    </w:p>
    <w:p w:rsidR="006F1B48" w:rsidRPr="006F1B48" w:rsidRDefault="006F1B48" w:rsidP="006F1B48">
      <w:pPr>
        <w:spacing w:after="300" w:line="240" w:lineRule="auto"/>
        <w:rPr>
          <w:rFonts w:ascii="Times New Roman" w:eastAsia="Times New Roman" w:hAnsi="Times New Roman" w:cs="Times New Roman"/>
          <w:sz w:val="21"/>
          <w:szCs w:val="21"/>
          <w:lang w:eastAsia="ru-RU"/>
        </w:rPr>
      </w:pPr>
      <w:r w:rsidRPr="006F1B48">
        <w:rPr>
          <w:rFonts w:ascii="Times New Roman" w:eastAsia="Times New Roman" w:hAnsi="Times New Roman" w:cs="Times New Roman"/>
          <w:sz w:val="21"/>
          <w:szCs w:val="21"/>
          <w:lang w:eastAsia="ru-RU"/>
        </w:rPr>
        <w:t>В результате проведения опытно-экспериментальной работы по снижению агрессивного поведения у детей подготовительной к школе группы нам удалось:</w:t>
      </w:r>
    </w:p>
    <w:p w:rsidR="006F1B48" w:rsidRPr="006F1B48" w:rsidRDefault="006F1B48" w:rsidP="006F1B48">
      <w:pPr>
        <w:spacing w:after="300" w:line="240" w:lineRule="auto"/>
        <w:rPr>
          <w:rFonts w:ascii="Times New Roman" w:eastAsia="Times New Roman" w:hAnsi="Times New Roman" w:cs="Times New Roman"/>
          <w:sz w:val="21"/>
          <w:szCs w:val="21"/>
          <w:lang w:eastAsia="ru-RU"/>
        </w:rPr>
      </w:pPr>
      <w:r w:rsidRPr="006F1B48">
        <w:rPr>
          <w:rFonts w:ascii="Times New Roman" w:eastAsia="Times New Roman" w:hAnsi="Times New Roman" w:cs="Times New Roman"/>
          <w:sz w:val="21"/>
          <w:szCs w:val="21"/>
          <w:lang w:eastAsia="ru-RU"/>
        </w:rPr>
        <w:t xml:space="preserve">1. Выявить уровень </w:t>
      </w:r>
      <w:proofErr w:type="spellStart"/>
      <w:r w:rsidRPr="006F1B48">
        <w:rPr>
          <w:rFonts w:ascii="Times New Roman" w:eastAsia="Times New Roman" w:hAnsi="Times New Roman" w:cs="Times New Roman"/>
          <w:sz w:val="21"/>
          <w:szCs w:val="21"/>
          <w:lang w:eastAsia="ru-RU"/>
        </w:rPr>
        <w:t>сформированности</w:t>
      </w:r>
      <w:proofErr w:type="spellEnd"/>
      <w:r w:rsidRPr="006F1B48">
        <w:rPr>
          <w:rFonts w:ascii="Times New Roman" w:eastAsia="Times New Roman" w:hAnsi="Times New Roman" w:cs="Times New Roman"/>
          <w:sz w:val="21"/>
          <w:szCs w:val="21"/>
          <w:lang w:eastAsia="ru-RU"/>
        </w:rPr>
        <w:t xml:space="preserve"> логического мышления у детей старшего дошкольного возраста.</w:t>
      </w:r>
    </w:p>
    <w:p w:rsidR="006F1B48" w:rsidRPr="006F1B48" w:rsidRDefault="006F1B48" w:rsidP="006F1B48">
      <w:pPr>
        <w:spacing w:after="300" w:line="240" w:lineRule="auto"/>
        <w:rPr>
          <w:rFonts w:ascii="Times New Roman" w:eastAsia="Times New Roman" w:hAnsi="Times New Roman" w:cs="Times New Roman"/>
          <w:sz w:val="21"/>
          <w:szCs w:val="21"/>
          <w:lang w:eastAsia="ru-RU"/>
        </w:rPr>
      </w:pPr>
      <w:r w:rsidRPr="006F1B48">
        <w:rPr>
          <w:rFonts w:ascii="Times New Roman" w:eastAsia="Times New Roman" w:hAnsi="Times New Roman" w:cs="Times New Roman"/>
          <w:sz w:val="21"/>
          <w:szCs w:val="21"/>
          <w:lang w:eastAsia="ru-RU"/>
        </w:rPr>
        <w:t>2. Продумать содержание занятий «логикой», подобрать игры и практические задания, которые имеют в себе умственные задачи, и проверить на практике как эти занятия будут влиять на формирование логического мышления детей старшего дошкольного возраста.</w:t>
      </w:r>
    </w:p>
    <w:p w:rsidR="006F1B48" w:rsidRPr="006F1B48" w:rsidRDefault="006F1B48" w:rsidP="006F1B48">
      <w:pPr>
        <w:spacing w:after="300" w:line="240" w:lineRule="auto"/>
        <w:rPr>
          <w:rFonts w:ascii="Times New Roman" w:eastAsia="Times New Roman" w:hAnsi="Times New Roman" w:cs="Times New Roman"/>
          <w:sz w:val="21"/>
          <w:szCs w:val="21"/>
          <w:lang w:eastAsia="ru-RU"/>
        </w:rPr>
      </w:pPr>
      <w:r w:rsidRPr="006F1B48">
        <w:rPr>
          <w:rFonts w:ascii="Times New Roman" w:eastAsia="Times New Roman" w:hAnsi="Times New Roman" w:cs="Times New Roman"/>
          <w:sz w:val="21"/>
          <w:szCs w:val="21"/>
          <w:lang w:eastAsia="ru-RU"/>
        </w:rPr>
        <w:t>3</w:t>
      </w:r>
      <w:r w:rsidRPr="006F1B48">
        <w:rPr>
          <w:rFonts w:ascii="Times New Roman" w:eastAsia="Times New Roman" w:hAnsi="Times New Roman" w:cs="Times New Roman"/>
          <w:b/>
          <w:bCs/>
          <w:sz w:val="21"/>
          <w:lang w:eastAsia="ru-RU"/>
        </w:rPr>
        <w:t>.</w:t>
      </w:r>
      <w:r w:rsidRPr="006F1B48">
        <w:rPr>
          <w:rFonts w:ascii="Times New Roman" w:eastAsia="Times New Roman" w:hAnsi="Times New Roman" w:cs="Times New Roman"/>
          <w:sz w:val="21"/>
          <w:szCs w:val="21"/>
          <w:lang w:eastAsia="ru-RU"/>
        </w:rPr>
        <w:t> Проанализировать и обобщить результаты опытно-экспериментальной работы.</w:t>
      </w:r>
    </w:p>
    <w:p w:rsidR="006F1B48" w:rsidRPr="006F1B48" w:rsidRDefault="006F1B48" w:rsidP="006F1B48">
      <w:pPr>
        <w:spacing w:after="300" w:line="240" w:lineRule="auto"/>
        <w:jc w:val="center"/>
        <w:rPr>
          <w:rFonts w:ascii="Times New Roman" w:eastAsia="Times New Roman" w:hAnsi="Times New Roman" w:cs="Times New Roman"/>
          <w:sz w:val="21"/>
          <w:szCs w:val="21"/>
          <w:lang w:eastAsia="ru-RU"/>
        </w:rPr>
      </w:pPr>
      <w:r w:rsidRPr="006F1B48">
        <w:rPr>
          <w:rFonts w:ascii="Times New Roman" w:eastAsia="Times New Roman" w:hAnsi="Times New Roman" w:cs="Times New Roman"/>
          <w:b/>
          <w:bCs/>
          <w:sz w:val="21"/>
          <w:lang w:eastAsia="ru-RU"/>
        </w:rPr>
        <w:t>Заключение</w:t>
      </w:r>
    </w:p>
    <w:p w:rsidR="006F1B48" w:rsidRPr="006F1B48" w:rsidRDefault="006F1B48" w:rsidP="006F1B48">
      <w:pPr>
        <w:spacing w:after="300" w:line="240" w:lineRule="auto"/>
        <w:rPr>
          <w:rFonts w:ascii="Times New Roman" w:eastAsia="Times New Roman" w:hAnsi="Times New Roman" w:cs="Times New Roman"/>
          <w:sz w:val="21"/>
          <w:szCs w:val="21"/>
          <w:lang w:eastAsia="ru-RU"/>
        </w:rPr>
      </w:pPr>
      <w:r w:rsidRPr="006F1B48">
        <w:rPr>
          <w:rFonts w:ascii="Times New Roman" w:eastAsia="Times New Roman" w:hAnsi="Times New Roman" w:cs="Times New Roman"/>
          <w:sz w:val="21"/>
          <w:szCs w:val="21"/>
          <w:lang w:eastAsia="ru-RU"/>
        </w:rPr>
        <w:t>В результате анализа психолого-педагогической теории и проведения опытно-экспериментальной работы по развитию логического мышления детей старшего дошкольного возраста нам удалось сделать следующие выводы:</w:t>
      </w:r>
    </w:p>
    <w:p w:rsidR="006F1B48" w:rsidRPr="006F1B48" w:rsidRDefault="006F1B48" w:rsidP="006F1B48">
      <w:pPr>
        <w:numPr>
          <w:ilvl w:val="0"/>
          <w:numId w:val="23"/>
        </w:numPr>
        <w:spacing w:after="300" w:line="240" w:lineRule="auto"/>
        <w:rPr>
          <w:rFonts w:ascii="Times New Roman" w:eastAsia="Times New Roman" w:hAnsi="Times New Roman" w:cs="Times New Roman"/>
          <w:sz w:val="21"/>
          <w:szCs w:val="21"/>
          <w:lang w:eastAsia="ru-RU"/>
        </w:rPr>
      </w:pPr>
      <w:r w:rsidRPr="006F1B48">
        <w:rPr>
          <w:rFonts w:ascii="Times New Roman" w:eastAsia="Times New Roman" w:hAnsi="Times New Roman" w:cs="Times New Roman"/>
          <w:sz w:val="21"/>
          <w:szCs w:val="21"/>
          <w:lang w:eastAsia="ru-RU"/>
        </w:rPr>
        <w:t>Мышление – это социально обусловленный, неразрывно связанный с речью психический процесс, процесс опосредованного и обобщенного отражения действительности, вид умственной деятельности, заключающейся в познании сущности вещей и явлений, закономерных связей и отношений между ними.</w:t>
      </w:r>
    </w:p>
    <w:p w:rsidR="006F1B48" w:rsidRPr="006F1B48" w:rsidRDefault="006F1B48" w:rsidP="006F1B48">
      <w:pPr>
        <w:numPr>
          <w:ilvl w:val="0"/>
          <w:numId w:val="23"/>
        </w:numPr>
        <w:spacing w:after="300" w:line="240" w:lineRule="auto"/>
        <w:rPr>
          <w:rFonts w:ascii="Times New Roman" w:eastAsia="Times New Roman" w:hAnsi="Times New Roman" w:cs="Times New Roman"/>
          <w:sz w:val="21"/>
          <w:szCs w:val="21"/>
          <w:lang w:eastAsia="ru-RU"/>
        </w:rPr>
      </w:pPr>
      <w:r w:rsidRPr="006F1B48">
        <w:rPr>
          <w:rFonts w:ascii="Times New Roman" w:eastAsia="Times New Roman" w:hAnsi="Times New Roman" w:cs="Times New Roman"/>
          <w:sz w:val="21"/>
          <w:szCs w:val="21"/>
          <w:lang w:eastAsia="ru-RU"/>
        </w:rPr>
        <w:t>Основным видом мышления дошкольника остается наглядно-образное мышление, на основе наглядно-образного формируется словесно-логическое мышление, которое дает возможность самостоятельно решать широкий круг задач и способствует развитию всех мыслительных операций дошкольников.</w:t>
      </w:r>
    </w:p>
    <w:p w:rsidR="006F1B48" w:rsidRPr="006F1B48" w:rsidRDefault="006F1B48" w:rsidP="006F1B48">
      <w:pPr>
        <w:numPr>
          <w:ilvl w:val="0"/>
          <w:numId w:val="23"/>
        </w:numPr>
        <w:spacing w:after="300" w:line="240" w:lineRule="auto"/>
        <w:rPr>
          <w:rFonts w:ascii="Times New Roman" w:eastAsia="Times New Roman" w:hAnsi="Times New Roman" w:cs="Times New Roman"/>
          <w:sz w:val="21"/>
          <w:szCs w:val="21"/>
          <w:lang w:eastAsia="ru-RU"/>
        </w:rPr>
      </w:pPr>
      <w:r w:rsidRPr="006F1B48">
        <w:rPr>
          <w:rFonts w:ascii="Times New Roman" w:eastAsia="Times New Roman" w:hAnsi="Times New Roman" w:cs="Times New Roman"/>
          <w:sz w:val="21"/>
          <w:szCs w:val="21"/>
          <w:lang w:eastAsia="ru-RU"/>
        </w:rPr>
        <w:t xml:space="preserve">В настоящее время продолжается совершенствование занятий с детьми дошкольного возраста в различных аспектах: расширяется и усложняется содержание обучения, осуществляется поиск </w:t>
      </w:r>
      <w:r w:rsidRPr="006F1B48">
        <w:rPr>
          <w:rFonts w:ascii="Times New Roman" w:eastAsia="Times New Roman" w:hAnsi="Times New Roman" w:cs="Times New Roman"/>
          <w:sz w:val="21"/>
          <w:szCs w:val="21"/>
          <w:lang w:eastAsia="ru-RU"/>
        </w:rPr>
        <w:lastRenderedPageBreak/>
        <w:t>форм интеграции разных видов деятельности, способов привнесения игры в процесс обучения, поиск новых (нетрадиционных) форм организации детей.</w:t>
      </w:r>
    </w:p>
    <w:p w:rsidR="006F1B48" w:rsidRPr="006F1B48" w:rsidRDefault="006F1B48" w:rsidP="006F1B48">
      <w:pPr>
        <w:numPr>
          <w:ilvl w:val="0"/>
          <w:numId w:val="23"/>
        </w:numPr>
        <w:spacing w:after="300" w:line="240" w:lineRule="auto"/>
        <w:rPr>
          <w:rFonts w:ascii="Times New Roman" w:eastAsia="Times New Roman" w:hAnsi="Times New Roman" w:cs="Times New Roman"/>
          <w:sz w:val="21"/>
          <w:szCs w:val="21"/>
          <w:lang w:eastAsia="ru-RU"/>
        </w:rPr>
      </w:pPr>
      <w:r w:rsidRPr="006F1B48">
        <w:rPr>
          <w:rFonts w:ascii="Times New Roman" w:eastAsia="Times New Roman" w:hAnsi="Times New Roman" w:cs="Times New Roman"/>
          <w:sz w:val="21"/>
          <w:szCs w:val="21"/>
          <w:lang w:eastAsia="ru-RU"/>
        </w:rPr>
        <w:t xml:space="preserve">Занятия «логикой» это познавательная деятельность детей, включающая занимательные игра и практические </w:t>
      </w:r>
      <w:proofErr w:type="gramStart"/>
      <w:r w:rsidRPr="006F1B48">
        <w:rPr>
          <w:rFonts w:ascii="Times New Roman" w:eastAsia="Times New Roman" w:hAnsi="Times New Roman" w:cs="Times New Roman"/>
          <w:sz w:val="21"/>
          <w:szCs w:val="21"/>
          <w:lang w:eastAsia="ru-RU"/>
        </w:rPr>
        <w:t>задания</w:t>
      </w:r>
      <w:proofErr w:type="gramEnd"/>
      <w:r w:rsidRPr="006F1B48">
        <w:rPr>
          <w:rFonts w:ascii="Times New Roman" w:eastAsia="Times New Roman" w:hAnsi="Times New Roman" w:cs="Times New Roman"/>
          <w:sz w:val="21"/>
          <w:szCs w:val="21"/>
          <w:lang w:eastAsia="ru-RU"/>
        </w:rPr>
        <w:t xml:space="preserve"> и логические задачи. Занятия «логикой» педагогически эффективны, так как дети становятся активны, любознательны, сообразительны.</w:t>
      </w:r>
    </w:p>
    <w:p w:rsidR="006F1B48" w:rsidRPr="006F1B48" w:rsidRDefault="006F1B48" w:rsidP="006F1B48">
      <w:pPr>
        <w:numPr>
          <w:ilvl w:val="0"/>
          <w:numId w:val="23"/>
        </w:numPr>
        <w:spacing w:after="300" w:line="240" w:lineRule="auto"/>
        <w:rPr>
          <w:rFonts w:ascii="Times New Roman" w:eastAsia="Times New Roman" w:hAnsi="Times New Roman" w:cs="Times New Roman"/>
          <w:sz w:val="21"/>
          <w:szCs w:val="21"/>
          <w:lang w:eastAsia="ru-RU"/>
        </w:rPr>
      </w:pPr>
      <w:r w:rsidRPr="006F1B48">
        <w:rPr>
          <w:rFonts w:ascii="Times New Roman" w:eastAsia="Times New Roman" w:hAnsi="Times New Roman" w:cs="Times New Roman"/>
          <w:sz w:val="21"/>
          <w:szCs w:val="21"/>
          <w:lang w:eastAsia="ru-RU"/>
        </w:rPr>
        <w:t xml:space="preserve">Опытно-экспериментальным путем нам удалось выявить эффективность использования занятий «логикой» для развития логического </w:t>
      </w:r>
      <w:proofErr w:type="spellStart"/>
      <w:r w:rsidRPr="006F1B48">
        <w:rPr>
          <w:rFonts w:ascii="Times New Roman" w:eastAsia="Times New Roman" w:hAnsi="Times New Roman" w:cs="Times New Roman"/>
          <w:sz w:val="21"/>
          <w:szCs w:val="21"/>
          <w:lang w:eastAsia="ru-RU"/>
        </w:rPr>
        <w:t>мышлениядетей</w:t>
      </w:r>
      <w:proofErr w:type="spellEnd"/>
      <w:r w:rsidRPr="006F1B48">
        <w:rPr>
          <w:rFonts w:ascii="Times New Roman" w:eastAsia="Times New Roman" w:hAnsi="Times New Roman" w:cs="Times New Roman"/>
          <w:sz w:val="21"/>
          <w:szCs w:val="21"/>
          <w:lang w:eastAsia="ru-RU"/>
        </w:rPr>
        <w:t xml:space="preserve"> старшего дошкольного возраста.</w:t>
      </w:r>
    </w:p>
    <w:p w:rsidR="006F1B48" w:rsidRPr="006F1B48" w:rsidRDefault="006F1B48" w:rsidP="006F1B48">
      <w:pPr>
        <w:spacing w:after="300" w:line="240" w:lineRule="auto"/>
        <w:rPr>
          <w:rFonts w:ascii="Times New Roman" w:eastAsia="Times New Roman" w:hAnsi="Times New Roman" w:cs="Times New Roman"/>
          <w:sz w:val="21"/>
          <w:szCs w:val="21"/>
          <w:lang w:eastAsia="ru-RU"/>
        </w:rPr>
      </w:pPr>
      <w:proofErr w:type="gramStart"/>
      <w:r w:rsidRPr="006F1B48">
        <w:rPr>
          <w:rFonts w:ascii="Times New Roman" w:eastAsia="Times New Roman" w:hAnsi="Times New Roman" w:cs="Times New Roman"/>
          <w:sz w:val="21"/>
          <w:szCs w:val="21"/>
          <w:lang w:eastAsia="ru-RU"/>
        </w:rPr>
        <w:t>Гипотеза</w:t>
      </w:r>
      <w:proofErr w:type="gramEnd"/>
      <w:r w:rsidRPr="006F1B48">
        <w:rPr>
          <w:rFonts w:ascii="Times New Roman" w:eastAsia="Times New Roman" w:hAnsi="Times New Roman" w:cs="Times New Roman"/>
          <w:sz w:val="21"/>
          <w:szCs w:val="21"/>
          <w:lang w:eastAsia="ru-RU"/>
        </w:rPr>
        <w:t xml:space="preserve"> выдвинутая нами подтвердилась.</w:t>
      </w:r>
    </w:p>
    <w:p w:rsidR="006F1B48" w:rsidRPr="006F1B48" w:rsidRDefault="006F1B48" w:rsidP="006F1B48">
      <w:pPr>
        <w:spacing w:after="300" w:line="240" w:lineRule="auto"/>
        <w:jc w:val="center"/>
        <w:rPr>
          <w:rFonts w:ascii="Times New Roman" w:eastAsia="Times New Roman" w:hAnsi="Times New Roman" w:cs="Times New Roman"/>
          <w:sz w:val="21"/>
          <w:szCs w:val="21"/>
          <w:lang w:eastAsia="ru-RU"/>
        </w:rPr>
      </w:pPr>
      <w:r w:rsidRPr="006F1B48">
        <w:rPr>
          <w:rFonts w:ascii="Times New Roman" w:eastAsia="Times New Roman" w:hAnsi="Times New Roman" w:cs="Times New Roman"/>
          <w:b/>
          <w:bCs/>
          <w:sz w:val="21"/>
          <w:lang w:eastAsia="ru-RU"/>
        </w:rPr>
        <w:t>Список использованной литературы</w:t>
      </w:r>
    </w:p>
    <w:p w:rsidR="006F1B48" w:rsidRPr="006F1B48" w:rsidRDefault="006F1B48" w:rsidP="006F1B48">
      <w:pPr>
        <w:numPr>
          <w:ilvl w:val="0"/>
          <w:numId w:val="24"/>
        </w:numPr>
        <w:spacing w:after="300" w:line="240" w:lineRule="auto"/>
        <w:rPr>
          <w:rFonts w:ascii="Times New Roman" w:eastAsia="Times New Roman" w:hAnsi="Times New Roman" w:cs="Times New Roman"/>
          <w:sz w:val="21"/>
          <w:szCs w:val="21"/>
          <w:lang w:eastAsia="ru-RU"/>
        </w:rPr>
      </w:pPr>
      <w:r w:rsidRPr="006F1B48">
        <w:rPr>
          <w:rFonts w:ascii="Times New Roman" w:eastAsia="Times New Roman" w:hAnsi="Times New Roman" w:cs="Times New Roman"/>
          <w:sz w:val="21"/>
          <w:szCs w:val="21"/>
          <w:lang w:eastAsia="ru-RU"/>
        </w:rPr>
        <w:t xml:space="preserve">Бондаренко, А.К. Дидактические игры в детском саду [Текст] /А.К. Бондаренко. – М.: Просвещение, 1991. - 160 </w:t>
      </w:r>
      <w:proofErr w:type="gramStart"/>
      <w:r w:rsidRPr="006F1B48">
        <w:rPr>
          <w:rFonts w:ascii="Times New Roman" w:eastAsia="Times New Roman" w:hAnsi="Times New Roman" w:cs="Times New Roman"/>
          <w:sz w:val="21"/>
          <w:szCs w:val="21"/>
          <w:lang w:eastAsia="ru-RU"/>
        </w:rPr>
        <w:t>с</w:t>
      </w:r>
      <w:proofErr w:type="gramEnd"/>
      <w:r w:rsidRPr="006F1B48">
        <w:rPr>
          <w:rFonts w:ascii="Times New Roman" w:eastAsia="Times New Roman" w:hAnsi="Times New Roman" w:cs="Times New Roman"/>
          <w:sz w:val="21"/>
          <w:szCs w:val="21"/>
          <w:lang w:eastAsia="ru-RU"/>
        </w:rPr>
        <w:t>.</w:t>
      </w:r>
    </w:p>
    <w:p w:rsidR="006F1B48" w:rsidRPr="006F1B48" w:rsidRDefault="006F1B48" w:rsidP="006F1B48">
      <w:pPr>
        <w:numPr>
          <w:ilvl w:val="0"/>
          <w:numId w:val="24"/>
        </w:numPr>
        <w:spacing w:after="300" w:line="240" w:lineRule="auto"/>
        <w:rPr>
          <w:rFonts w:ascii="Times New Roman" w:eastAsia="Times New Roman" w:hAnsi="Times New Roman" w:cs="Times New Roman"/>
          <w:sz w:val="21"/>
          <w:szCs w:val="21"/>
          <w:lang w:eastAsia="ru-RU"/>
        </w:rPr>
      </w:pPr>
      <w:proofErr w:type="spellStart"/>
      <w:r w:rsidRPr="006F1B48">
        <w:rPr>
          <w:rFonts w:ascii="Times New Roman" w:eastAsia="Times New Roman" w:hAnsi="Times New Roman" w:cs="Times New Roman"/>
          <w:sz w:val="21"/>
          <w:szCs w:val="21"/>
          <w:lang w:eastAsia="ru-RU"/>
        </w:rPr>
        <w:t>Бортникова</w:t>
      </w:r>
      <w:proofErr w:type="spellEnd"/>
      <w:r w:rsidRPr="006F1B48">
        <w:rPr>
          <w:rFonts w:ascii="Times New Roman" w:eastAsia="Times New Roman" w:hAnsi="Times New Roman" w:cs="Times New Roman"/>
          <w:sz w:val="21"/>
          <w:szCs w:val="21"/>
          <w:lang w:eastAsia="ru-RU"/>
        </w:rPr>
        <w:t xml:space="preserve">, Е. </w:t>
      </w:r>
      <w:proofErr w:type="spellStart"/>
      <w:r w:rsidRPr="006F1B48">
        <w:rPr>
          <w:rFonts w:ascii="Times New Roman" w:eastAsia="Times New Roman" w:hAnsi="Times New Roman" w:cs="Times New Roman"/>
          <w:sz w:val="21"/>
          <w:szCs w:val="21"/>
          <w:lang w:eastAsia="ru-RU"/>
        </w:rPr>
        <w:t>Чудо-обучайка</w:t>
      </w:r>
      <w:proofErr w:type="spellEnd"/>
      <w:r w:rsidRPr="006F1B48">
        <w:rPr>
          <w:rFonts w:ascii="Times New Roman" w:eastAsia="Times New Roman" w:hAnsi="Times New Roman" w:cs="Times New Roman"/>
          <w:sz w:val="21"/>
          <w:szCs w:val="21"/>
          <w:lang w:eastAsia="ru-RU"/>
        </w:rPr>
        <w:t xml:space="preserve">: Математика, моторика, логика [Текст] /Е. </w:t>
      </w:r>
      <w:proofErr w:type="spellStart"/>
      <w:r w:rsidRPr="006F1B48">
        <w:rPr>
          <w:rFonts w:ascii="Times New Roman" w:eastAsia="Times New Roman" w:hAnsi="Times New Roman" w:cs="Times New Roman"/>
          <w:sz w:val="21"/>
          <w:szCs w:val="21"/>
          <w:lang w:eastAsia="ru-RU"/>
        </w:rPr>
        <w:t>Бортникова</w:t>
      </w:r>
      <w:proofErr w:type="spellEnd"/>
      <w:r w:rsidRPr="006F1B48">
        <w:rPr>
          <w:rFonts w:ascii="Times New Roman" w:eastAsia="Times New Roman" w:hAnsi="Times New Roman" w:cs="Times New Roman"/>
          <w:sz w:val="21"/>
          <w:szCs w:val="21"/>
          <w:lang w:eastAsia="ru-RU"/>
        </w:rPr>
        <w:t xml:space="preserve">. – Екатеринбург: </w:t>
      </w:r>
      <w:proofErr w:type="spellStart"/>
      <w:r w:rsidRPr="006F1B48">
        <w:rPr>
          <w:rFonts w:ascii="Times New Roman" w:eastAsia="Times New Roman" w:hAnsi="Times New Roman" w:cs="Times New Roman"/>
          <w:sz w:val="21"/>
          <w:szCs w:val="21"/>
          <w:lang w:eastAsia="ru-RU"/>
        </w:rPr>
        <w:t>Литур</w:t>
      </w:r>
      <w:proofErr w:type="spellEnd"/>
      <w:r w:rsidRPr="006F1B48">
        <w:rPr>
          <w:rFonts w:ascii="Times New Roman" w:eastAsia="Times New Roman" w:hAnsi="Times New Roman" w:cs="Times New Roman"/>
          <w:sz w:val="21"/>
          <w:szCs w:val="21"/>
          <w:lang w:eastAsia="ru-RU"/>
        </w:rPr>
        <w:t>, 2009. – 48с.</w:t>
      </w:r>
    </w:p>
    <w:p w:rsidR="006F1B48" w:rsidRPr="006F1B48" w:rsidRDefault="006F1B48" w:rsidP="006F1B48">
      <w:pPr>
        <w:numPr>
          <w:ilvl w:val="0"/>
          <w:numId w:val="24"/>
        </w:numPr>
        <w:spacing w:after="300" w:line="240" w:lineRule="auto"/>
        <w:rPr>
          <w:rFonts w:ascii="Times New Roman" w:eastAsia="Times New Roman" w:hAnsi="Times New Roman" w:cs="Times New Roman"/>
          <w:sz w:val="21"/>
          <w:szCs w:val="21"/>
          <w:lang w:eastAsia="ru-RU"/>
        </w:rPr>
      </w:pPr>
      <w:proofErr w:type="spellStart"/>
      <w:r w:rsidRPr="006F1B48">
        <w:rPr>
          <w:rFonts w:ascii="Times New Roman" w:eastAsia="Times New Roman" w:hAnsi="Times New Roman" w:cs="Times New Roman"/>
          <w:sz w:val="21"/>
          <w:szCs w:val="21"/>
          <w:lang w:eastAsia="ru-RU"/>
        </w:rPr>
        <w:t>Брушлинский</w:t>
      </w:r>
      <w:proofErr w:type="spellEnd"/>
      <w:r w:rsidRPr="006F1B48">
        <w:rPr>
          <w:rFonts w:ascii="Times New Roman" w:eastAsia="Times New Roman" w:hAnsi="Times New Roman" w:cs="Times New Roman"/>
          <w:sz w:val="21"/>
          <w:szCs w:val="21"/>
          <w:lang w:eastAsia="ru-RU"/>
        </w:rPr>
        <w:t xml:space="preserve">, А.В. Психология мышления и проблемное обучение [Текст] /А.В. </w:t>
      </w:r>
      <w:proofErr w:type="spellStart"/>
      <w:r w:rsidRPr="006F1B48">
        <w:rPr>
          <w:rFonts w:ascii="Times New Roman" w:eastAsia="Times New Roman" w:hAnsi="Times New Roman" w:cs="Times New Roman"/>
          <w:sz w:val="21"/>
          <w:szCs w:val="21"/>
          <w:lang w:eastAsia="ru-RU"/>
        </w:rPr>
        <w:t>Брушлинский</w:t>
      </w:r>
      <w:proofErr w:type="spellEnd"/>
      <w:r w:rsidRPr="006F1B48">
        <w:rPr>
          <w:rFonts w:ascii="Times New Roman" w:eastAsia="Times New Roman" w:hAnsi="Times New Roman" w:cs="Times New Roman"/>
          <w:sz w:val="21"/>
          <w:szCs w:val="21"/>
          <w:lang w:eastAsia="ru-RU"/>
        </w:rPr>
        <w:t>. – М.: Просвещение, 1983.</w:t>
      </w:r>
    </w:p>
    <w:p w:rsidR="006F1B48" w:rsidRPr="006F1B48" w:rsidRDefault="006F1B48" w:rsidP="006F1B48">
      <w:pPr>
        <w:numPr>
          <w:ilvl w:val="0"/>
          <w:numId w:val="24"/>
        </w:numPr>
        <w:spacing w:after="300" w:line="240" w:lineRule="auto"/>
        <w:rPr>
          <w:rFonts w:ascii="Times New Roman" w:eastAsia="Times New Roman" w:hAnsi="Times New Roman" w:cs="Times New Roman"/>
          <w:sz w:val="21"/>
          <w:szCs w:val="21"/>
          <w:lang w:eastAsia="ru-RU"/>
        </w:rPr>
      </w:pPr>
      <w:r w:rsidRPr="006F1B48">
        <w:rPr>
          <w:rFonts w:ascii="Times New Roman" w:eastAsia="Times New Roman" w:hAnsi="Times New Roman" w:cs="Times New Roman"/>
          <w:sz w:val="21"/>
          <w:szCs w:val="21"/>
          <w:lang w:eastAsia="ru-RU"/>
        </w:rPr>
        <w:t>Возрастная и педагогическая психология [Текст] /Под ред. В. Давыдова. – М.: Просвещение, 1979.</w:t>
      </w:r>
    </w:p>
    <w:p w:rsidR="006F1B48" w:rsidRPr="006F1B48" w:rsidRDefault="006F1B48" w:rsidP="006F1B48">
      <w:pPr>
        <w:numPr>
          <w:ilvl w:val="0"/>
          <w:numId w:val="24"/>
        </w:numPr>
        <w:spacing w:after="300" w:line="240" w:lineRule="auto"/>
        <w:rPr>
          <w:rFonts w:ascii="Times New Roman" w:eastAsia="Times New Roman" w:hAnsi="Times New Roman" w:cs="Times New Roman"/>
          <w:sz w:val="21"/>
          <w:szCs w:val="21"/>
          <w:lang w:eastAsia="ru-RU"/>
        </w:rPr>
      </w:pPr>
      <w:proofErr w:type="spellStart"/>
      <w:r w:rsidRPr="006F1B48">
        <w:rPr>
          <w:rFonts w:ascii="Times New Roman" w:eastAsia="Times New Roman" w:hAnsi="Times New Roman" w:cs="Times New Roman"/>
          <w:sz w:val="21"/>
          <w:szCs w:val="21"/>
          <w:lang w:eastAsia="ru-RU"/>
        </w:rPr>
        <w:t>Выготский</w:t>
      </w:r>
      <w:proofErr w:type="spellEnd"/>
      <w:r w:rsidRPr="006F1B48">
        <w:rPr>
          <w:rFonts w:ascii="Times New Roman" w:eastAsia="Times New Roman" w:hAnsi="Times New Roman" w:cs="Times New Roman"/>
          <w:sz w:val="21"/>
          <w:szCs w:val="21"/>
          <w:lang w:eastAsia="ru-RU"/>
        </w:rPr>
        <w:t xml:space="preserve">, Л.С. Мышление и речь [Текст]: собрание сочинений. /Л.С. </w:t>
      </w:r>
      <w:proofErr w:type="spellStart"/>
      <w:r w:rsidRPr="006F1B48">
        <w:rPr>
          <w:rFonts w:ascii="Times New Roman" w:eastAsia="Times New Roman" w:hAnsi="Times New Roman" w:cs="Times New Roman"/>
          <w:sz w:val="21"/>
          <w:szCs w:val="21"/>
          <w:lang w:eastAsia="ru-RU"/>
        </w:rPr>
        <w:t>Выготский</w:t>
      </w:r>
      <w:proofErr w:type="spellEnd"/>
      <w:r w:rsidRPr="006F1B48">
        <w:rPr>
          <w:rFonts w:ascii="Times New Roman" w:eastAsia="Times New Roman" w:hAnsi="Times New Roman" w:cs="Times New Roman"/>
          <w:sz w:val="21"/>
          <w:szCs w:val="21"/>
          <w:lang w:eastAsia="ru-RU"/>
        </w:rPr>
        <w:t>. В 6 т. Т.2. – М: Просвещение, 1982.</w:t>
      </w:r>
    </w:p>
    <w:p w:rsidR="006F1B48" w:rsidRPr="006F1B48" w:rsidRDefault="006F1B48" w:rsidP="006F1B48">
      <w:pPr>
        <w:numPr>
          <w:ilvl w:val="0"/>
          <w:numId w:val="24"/>
        </w:numPr>
        <w:spacing w:after="300" w:line="240" w:lineRule="auto"/>
        <w:rPr>
          <w:rFonts w:ascii="Times New Roman" w:eastAsia="Times New Roman" w:hAnsi="Times New Roman" w:cs="Times New Roman"/>
          <w:sz w:val="21"/>
          <w:szCs w:val="21"/>
          <w:lang w:eastAsia="ru-RU"/>
        </w:rPr>
      </w:pPr>
      <w:r w:rsidRPr="006F1B48">
        <w:rPr>
          <w:rFonts w:ascii="Times New Roman" w:eastAsia="Times New Roman" w:hAnsi="Times New Roman" w:cs="Times New Roman"/>
          <w:sz w:val="21"/>
          <w:szCs w:val="21"/>
          <w:lang w:eastAsia="ru-RU"/>
        </w:rPr>
        <w:t xml:space="preserve">Гальперин, П.Я. Психология мышления и учение о поэтапном формировании умственных действий. – В кн.: Исследование мышления в советской психологии [Текст] /П.Я. </w:t>
      </w:r>
      <w:proofErr w:type="spellStart"/>
      <w:r w:rsidRPr="006F1B48">
        <w:rPr>
          <w:rFonts w:ascii="Times New Roman" w:eastAsia="Times New Roman" w:hAnsi="Times New Roman" w:cs="Times New Roman"/>
          <w:sz w:val="21"/>
          <w:szCs w:val="21"/>
          <w:lang w:eastAsia="ru-RU"/>
        </w:rPr>
        <w:t>Гальтерин</w:t>
      </w:r>
      <w:proofErr w:type="spellEnd"/>
      <w:r w:rsidRPr="006F1B48">
        <w:rPr>
          <w:rFonts w:ascii="Times New Roman" w:eastAsia="Times New Roman" w:hAnsi="Times New Roman" w:cs="Times New Roman"/>
          <w:sz w:val="21"/>
          <w:szCs w:val="21"/>
          <w:lang w:eastAsia="ru-RU"/>
        </w:rPr>
        <w:t>. – М.: Просвещение, 1966.</w:t>
      </w:r>
    </w:p>
    <w:p w:rsidR="006F1B48" w:rsidRPr="006F1B48" w:rsidRDefault="006F1B48" w:rsidP="006F1B48">
      <w:pPr>
        <w:numPr>
          <w:ilvl w:val="0"/>
          <w:numId w:val="24"/>
        </w:numPr>
        <w:spacing w:after="300" w:line="240" w:lineRule="auto"/>
        <w:rPr>
          <w:rFonts w:ascii="Times New Roman" w:eastAsia="Times New Roman" w:hAnsi="Times New Roman" w:cs="Times New Roman"/>
          <w:sz w:val="21"/>
          <w:szCs w:val="21"/>
          <w:lang w:eastAsia="ru-RU"/>
        </w:rPr>
      </w:pPr>
      <w:proofErr w:type="spellStart"/>
      <w:r w:rsidRPr="006F1B48">
        <w:rPr>
          <w:rFonts w:ascii="Times New Roman" w:eastAsia="Times New Roman" w:hAnsi="Times New Roman" w:cs="Times New Roman"/>
          <w:sz w:val="21"/>
          <w:szCs w:val="21"/>
          <w:lang w:eastAsia="ru-RU"/>
        </w:rPr>
        <w:t>Дональдсон</w:t>
      </w:r>
      <w:proofErr w:type="spellEnd"/>
      <w:r w:rsidRPr="006F1B48">
        <w:rPr>
          <w:rFonts w:ascii="Times New Roman" w:eastAsia="Times New Roman" w:hAnsi="Times New Roman" w:cs="Times New Roman"/>
          <w:sz w:val="21"/>
          <w:szCs w:val="21"/>
          <w:lang w:eastAsia="ru-RU"/>
        </w:rPr>
        <w:t xml:space="preserve">, М. Мыслительная деятельность детей [Текст] /Под ред. В.И. </w:t>
      </w:r>
      <w:proofErr w:type="spellStart"/>
      <w:r w:rsidRPr="006F1B48">
        <w:rPr>
          <w:rFonts w:ascii="Times New Roman" w:eastAsia="Times New Roman" w:hAnsi="Times New Roman" w:cs="Times New Roman"/>
          <w:sz w:val="21"/>
          <w:szCs w:val="21"/>
          <w:lang w:eastAsia="ru-RU"/>
        </w:rPr>
        <w:t>Любовского</w:t>
      </w:r>
      <w:proofErr w:type="spellEnd"/>
      <w:r w:rsidRPr="006F1B48">
        <w:rPr>
          <w:rFonts w:ascii="Times New Roman" w:eastAsia="Times New Roman" w:hAnsi="Times New Roman" w:cs="Times New Roman"/>
          <w:sz w:val="21"/>
          <w:szCs w:val="21"/>
          <w:lang w:eastAsia="ru-RU"/>
        </w:rPr>
        <w:t>. – М.: Педагогика, 1985.</w:t>
      </w:r>
    </w:p>
    <w:p w:rsidR="006F1B48" w:rsidRPr="006F1B48" w:rsidRDefault="006F1B48" w:rsidP="006F1B48">
      <w:pPr>
        <w:numPr>
          <w:ilvl w:val="0"/>
          <w:numId w:val="24"/>
        </w:numPr>
        <w:spacing w:after="300" w:line="240" w:lineRule="auto"/>
        <w:rPr>
          <w:rFonts w:ascii="Times New Roman" w:eastAsia="Times New Roman" w:hAnsi="Times New Roman" w:cs="Times New Roman"/>
          <w:sz w:val="21"/>
          <w:szCs w:val="21"/>
          <w:lang w:eastAsia="ru-RU"/>
        </w:rPr>
      </w:pPr>
      <w:r w:rsidRPr="006F1B48">
        <w:rPr>
          <w:rFonts w:ascii="Times New Roman" w:eastAsia="Times New Roman" w:hAnsi="Times New Roman" w:cs="Times New Roman"/>
          <w:sz w:val="21"/>
          <w:szCs w:val="21"/>
          <w:lang w:eastAsia="ru-RU"/>
        </w:rPr>
        <w:t xml:space="preserve">Дорофеева, А. Логика, мышление: Школа семи гномов. 6-7 лет. [Текст] /А. Дорофеева. – М.: Мозаика-Синтез, 2009. – 16 </w:t>
      </w:r>
      <w:proofErr w:type="gramStart"/>
      <w:r w:rsidRPr="006F1B48">
        <w:rPr>
          <w:rFonts w:ascii="Times New Roman" w:eastAsia="Times New Roman" w:hAnsi="Times New Roman" w:cs="Times New Roman"/>
          <w:sz w:val="21"/>
          <w:szCs w:val="21"/>
          <w:lang w:eastAsia="ru-RU"/>
        </w:rPr>
        <w:t>с</w:t>
      </w:r>
      <w:proofErr w:type="gramEnd"/>
      <w:r w:rsidRPr="006F1B48">
        <w:rPr>
          <w:rFonts w:ascii="Times New Roman" w:eastAsia="Times New Roman" w:hAnsi="Times New Roman" w:cs="Times New Roman"/>
          <w:sz w:val="21"/>
          <w:szCs w:val="21"/>
          <w:lang w:eastAsia="ru-RU"/>
        </w:rPr>
        <w:t>.</w:t>
      </w:r>
    </w:p>
    <w:p w:rsidR="006F1B48" w:rsidRPr="006F1B48" w:rsidRDefault="006F1B48" w:rsidP="006F1B48">
      <w:pPr>
        <w:numPr>
          <w:ilvl w:val="0"/>
          <w:numId w:val="24"/>
        </w:numPr>
        <w:spacing w:after="300" w:line="240" w:lineRule="auto"/>
        <w:rPr>
          <w:rFonts w:ascii="Times New Roman" w:eastAsia="Times New Roman" w:hAnsi="Times New Roman" w:cs="Times New Roman"/>
          <w:sz w:val="21"/>
          <w:szCs w:val="21"/>
          <w:lang w:eastAsia="ru-RU"/>
        </w:rPr>
      </w:pPr>
      <w:proofErr w:type="spellStart"/>
      <w:r w:rsidRPr="006F1B48">
        <w:rPr>
          <w:rFonts w:ascii="Times New Roman" w:eastAsia="Times New Roman" w:hAnsi="Times New Roman" w:cs="Times New Roman"/>
          <w:sz w:val="21"/>
          <w:szCs w:val="21"/>
          <w:lang w:eastAsia="ru-RU"/>
        </w:rPr>
        <w:t>Еникеев</w:t>
      </w:r>
      <w:proofErr w:type="spellEnd"/>
      <w:r w:rsidRPr="006F1B48">
        <w:rPr>
          <w:rFonts w:ascii="Times New Roman" w:eastAsia="Times New Roman" w:hAnsi="Times New Roman" w:cs="Times New Roman"/>
          <w:sz w:val="21"/>
          <w:szCs w:val="21"/>
          <w:lang w:eastAsia="ru-RU"/>
        </w:rPr>
        <w:t xml:space="preserve">, М.И. Психологический энциклопедический словарь [Текст] /М.И. </w:t>
      </w:r>
      <w:proofErr w:type="spellStart"/>
      <w:r w:rsidRPr="006F1B48">
        <w:rPr>
          <w:rFonts w:ascii="Times New Roman" w:eastAsia="Times New Roman" w:hAnsi="Times New Roman" w:cs="Times New Roman"/>
          <w:sz w:val="21"/>
          <w:szCs w:val="21"/>
          <w:lang w:eastAsia="ru-RU"/>
        </w:rPr>
        <w:t>Еникеев</w:t>
      </w:r>
      <w:proofErr w:type="spellEnd"/>
      <w:r w:rsidRPr="006F1B48">
        <w:rPr>
          <w:rFonts w:ascii="Times New Roman" w:eastAsia="Times New Roman" w:hAnsi="Times New Roman" w:cs="Times New Roman"/>
          <w:sz w:val="21"/>
          <w:szCs w:val="21"/>
          <w:lang w:eastAsia="ru-RU"/>
        </w:rPr>
        <w:t xml:space="preserve">. – М.: ТК </w:t>
      </w:r>
      <w:proofErr w:type="spellStart"/>
      <w:r w:rsidRPr="006F1B48">
        <w:rPr>
          <w:rFonts w:ascii="Times New Roman" w:eastAsia="Times New Roman" w:hAnsi="Times New Roman" w:cs="Times New Roman"/>
          <w:sz w:val="21"/>
          <w:szCs w:val="21"/>
          <w:lang w:eastAsia="ru-RU"/>
        </w:rPr>
        <w:t>Велби</w:t>
      </w:r>
      <w:proofErr w:type="spellEnd"/>
      <w:r w:rsidRPr="006F1B48">
        <w:rPr>
          <w:rFonts w:ascii="Times New Roman" w:eastAsia="Times New Roman" w:hAnsi="Times New Roman" w:cs="Times New Roman"/>
          <w:sz w:val="21"/>
          <w:szCs w:val="21"/>
          <w:lang w:eastAsia="ru-RU"/>
        </w:rPr>
        <w:t>, Издательство Проспект, 2007.</w:t>
      </w:r>
    </w:p>
    <w:p w:rsidR="006F1B48" w:rsidRPr="006F1B48" w:rsidRDefault="006F1B48" w:rsidP="006F1B48">
      <w:pPr>
        <w:numPr>
          <w:ilvl w:val="0"/>
          <w:numId w:val="24"/>
        </w:numPr>
        <w:spacing w:after="300" w:line="240" w:lineRule="auto"/>
        <w:rPr>
          <w:rFonts w:ascii="Times New Roman" w:eastAsia="Times New Roman" w:hAnsi="Times New Roman" w:cs="Times New Roman"/>
          <w:sz w:val="21"/>
          <w:szCs w:val="21"/>
          <w:lang w:eastAsia="ru-RU"/>
        </w:rPr>
      </w:pPr>
      <w:r w:rsidRPr="006F1B48">
        <w:rPr>
          <w:rFonts w:ascii="Times New Roman" w:eastAsia="Times New Roman" w:hAnsi="Times New Roman" w:cs="Times New Roman"/>
          <w:sz w:val="21"/>
          <w:szCs w:val="21"/>
          <w:lang w:eastAsia="ru-RU"/>
        </w:rPr>
        <w:t>Запорожец, А.В. Развитие логического мышления у детей дошкольного возраста [Текст] //Вопросы психологии. – 1998. - №5.- С.14-25.</w:t>
      </w:r>
    </w:p>
    <w:p w:rsidR="006F1B48" w:rsidRPr="006F1B48" w:rsidRDefault="006F1B48" w:rsidP="006F1B48">
      <w:pPr>
        <w:numPr>
          <w:ilvl w:val="0"/>
          <w:numId w:val="24"/>
        </w:numPr>
        <w:spacing w:after="300" w:line="240" w:lineRule="auto"/>
        <w:rPr>
          <w:rFonts w:ascii="Times New Roman" w:eastAsia="Times New Roman" w:hAnsi="Times New Roman" w:cs="Times New Roman"/>
          <w:sz w:val="21"/>
          <w:szCs w:val="21"/>
          <w:lang w:eastAsia="ru-RU"/>
        </w:rPr>
      </w:pPr>
      <w:proofErr w:type="spellStart"/>
      <w:r w:rsidRPr="006F1B48">
        <w:rPr>
          <w:rFonts w:ascii="Times New Roman" w:eastAsia="Times New Roman" w:hAnsi="Times New Roman" w:cs="Times New Roman"/>
          <w:sz w:val="21"/>
          <w:szCs w:val="21"/>
          <w:lang w:eastAsia="ru-RU"/>
        </w:rPr>
        <w:t>Земцова</w:t>
      </w:r>
      <w:proofErr w:type="spellEnd"/>
      <w:r w:rsidRPr="006F1B48">
        <w:rPr>
          <w:rFonts w:ascii="Times New Roman" w:eastAsia="Times New Roman" w:hAnsi="Times New Roman" w:cs="Times New Roman"/>
          <w:sz w:val="21"/>
          <w:szCs w:val="21"/>
          <w:lang w:eastAsia="ru-RU"/>
        </w:rPr>
        <w:t xml:space="preserve">, О.Н. Умные книжки. Задачки для ума. Развиваем мышление. 5-6 лет [Текст] /О.Н. </w:t>
      </w:r>
      <w:proofErr w:type="spellStart"/>
      <w:r w:rsidRPr="006F1B48">
        <w:rPr>
          <w:rFonts w:ascii="Times New Roman" w:eastAsia="Times New Roman" w:hAnsi="Times New Roman" w:cs="Times New Roman"/>
          <w:sz w:val="21"/>
          <w:szCs w:val="21"/>
          <w:lang w:eastAsia="ru-RU"/>
        </w:rPr>
        <w:t>Земцова</w:t>
      </w:r>
      <w:proofErr w:type="spellEnd"/>
      <w:r w:rsidRPr="006F1B48">
        <w:rPr>
          <w:rFonts w:ascii="Times New Roman" w:eastAsia="Times New Roman" w:hAnsi="Times New Roman" w:cs="Times New Roman"/>
          <w:sz w:val="21"/>
          <w:szCs w:val="21"/>
          <w:lang w:eastAsia="ru-RU"/>
        </w:rPr>
        <w:t>. – М.: Махаон, 2007. – 18с.</w:t>
      </w:r>
    </w:p>
    <w:p w:rsidR="006F1B48" w:rsidRPr="006F1B48" w:rsidRDefault="006F1B48" w:rsidP="006F1B48">
      <w:pPr>
        <w:numPr>
          <w:ilvl w:val="0"/>
          <w:numId w:val="24"/>
        </w:numPr>
        <w:spacing w:after="300" w:line="240" w:lineRule="auto"/>
        <w:rPr>
          <w:rFonts w:ascii="Times New Roman" w:eastAsia="Times New Roman" w:hAnsi="Times New Roman" w:cs="Times New Roman"/>
          <w:sz w:val="21"/>
          <w:szCs w:val="21"/>
          <w:lang w:eastAsia="ru-RU"/>
        </w:rPr>
      </w:pPr>
      <w:proofErr w:type="spellStart"/>
      <w:r w:rsidRPr="006F1B48">
        <w:rPr>
          <w:rFonts w:ascii="Times New Roman" w:eastAsia="Times New Roman" w:hAnsi="Times New Roman" w:cs="Times New Roman"/>
          <w:sz w:val="21"/>
          <w:szCs w:val="21"/>
          <w:lang w:eastAsia="ru-RU"/>
        </w:rPr>
        <w:t>Капарулина</w:t>
      </w:r>
      <w:proofErr w:type="spellEnd"/>
      <w:r w:rsidRPr="006F1B48">
        <w:rPr>
          <w:rFonts w:ascii="Times New Roman" w:eastAsia="Times New Roman" w:hAnsi="Times New Roman" w:cs="Times New Roman"/>
          <w:sz w:val="21"/>
          <w:szCs w:val="21"/>
          <w:lang w:eastAsia="ru-RU"/>
        </w:rPr>
        <w:t xml:space="preserve">, В.Н., Смирнова, М.Н., Гордеева, Н.О., и Балобанова, Л.Н. Психологический словарь под общей ред. Ю.Л. </w:t>
      </w:r>
      <w:proofErr w:type="spellStart"/>
      <w:r w:rsidRPr="006F1B48">
        <w:rPr>
          <w:rFonts w:ascii="Times New Roman" w:eastAsia="Times New Roman" w:hAnsi="Times New Roman" w:cs="Times New Roman"/>
          <w:sz w:val="21"/>
          <w:szCs w:val="21"/>
          <w:lang w:eastAsia="ru-RU"/>
        </w:rPr>
        <w:t>Неймира</w:t>
      </w:r>
      <w:proofErr w:type="spellEnd"/>
      <w:r w:rsidRPr="006F1B48">
        <w:rPr>
          <w:rFonts w:ascii="Times New Roman" w:eastAsia="Times New Roman" w:hAnsi="Times New Roman" w:cs="Times New Roman"/>
          <w:sz w:val="21"/>
          <w:szCs w:val="21"/>
          <w:lang w:eastAsia="ru-RU"/>
        </w:rPr>
        <w:t xml:space="preserve"> [Текст]. – Ростов-на-Дону: Феникс, 2003.</w:t>
      </w:r>
    </w:p>
    <w:p w:rsidR="006F1B48" w:rsidRPr="006F1B48" w:rsidRDefault="006F1B48" w:rsidP="006F1B48">
      <w:pPr>
        <w:numPr>
          <w:ilvl w:val="0"/>
          <w:numId w:val="24"/>
        </w:numPr>
        <w:spacing w:after="300" w:line="240" w:lineRule="auto"/>
        <w:rPr>
          <w:rFonts w:ascii="Times New Roman" w:eastAsia="Times New Roman" w:hAnsi="Times New Roman" w:cs="Times New Roman"/>
          <w:sz w:val="21"/>
          <w:szCs w:val="21"/>
          <w:lang w:eastAsia="ru-RU"/>
        </w:rPr>
      </w:pPr>
      <w:r w:rsidRPr="006F1B48">
        <w:rPr>
          <w:rFonts w:ascii="Times New Roman" w:eastAsia="Times New Roman" w:hAnsi="Times New Roman" w:cs="Times New Roman"/>
          <w:sz w:val="21"/>
          <w:szCs w:val="21"/>
          <w:lang w:eastAsia="ru-RU"/>
        </w:rPr>
        <w:t xml:space="preserve">Козлова, С.А., Куликова, Т.А. Дошкольная педагогика [Текст] /С.А. Козлова, Т.А. Куликова. – М.: Академия, 2001. - 416 </w:t>
      </w:r>
      <w:proofErr w:type="gramStart"/>
      <w:r w:rsidRPr="006F1B48">
        <w:rPr>
          <w:rFonts w:ascii="Times New Roman" w:eastAsia="Times New Roman" w:hAnsi="Times New Roman" w:cs="Times New Roman"/>
          <w:sz w:val="21"/>
          <w:szCs w:val="21"/>
          <w:lang w:eastAsia="ru-RU"/>
        </w:rPr>
        <w:t>с</w:t>
      </w:r>
      <w:proofErr w:type="gramEnd"/>
      <w:r w:rsidRPr="006F1B48">
        <w:rPr>
          <w:rFonts w:ascii="Times New Roman" w:eastAsia="Times New Roman" w:hAnsi="Times New Roman" w:cs="Times New Roman"/>
          <w:sz w:val="21"/>
          <w:szCs w:val="21"/>
          <w:lang w:eastAsia="ru-RU"/>
        </w:rPr>
        <w:t>.</w:t>
      </w:r>
    </w:p>
    <w:p w:rsidR="006F1B48" w:rsidRPr="006F1B48" w:rsidRDefault="006F1B48" w:rsidP="006F1B48">
      <w:pPr>
        <w:numPr>
          <w:ilvl w:val="0"/>
          <w:numId w:val="24"/>
        </w:numPr>
        <w:spacing w:after="300" w:line="240" w:lineRule="auto"/>
        <w:rPr>
          <w:rFonts w:ascii="Times New Roman" w:eastAsia="Times New Roman" w:hAnsi="Times New Roman" w:cs="Times New Roman"/>
          <w:sz w:val="21"/>
          <w:szCs w:val="21"/>
          <w:lang w:eastAsia="ru-RU"/>
        </w:rPr>
      </w:pPr>
      <w:proofErr w:type="spellStart"/>
      <w:r w:rsidRPr="006F1B48">
        <w:rPr>
          <w:rFonts w:ascii="Times New Roman" w:eastAsia="Times New Roman" w:hAnsi="Times New Roman" w:cs="Times New Roman"/>
          <w:sz w:val="21"/>
          <w:szCs w:val="21"/>
          <w:lang w:eastAsia="ru-RU"/>
        </w:rPr>
        <w:t>Крутецкий</w:t>
      </w:r>
      <w:proofErr w:type="spellEnd"/>
      <w:r w:rsidRPr="006F1B48">
        <w:rPr>
          <w:rFonts w:ascii="Times New Roman" w:eastAsia="Times New Roman" w:hAnsi="Times New Roman" w:cs="Times New Roman"/>
          <w:sz w:val="21"/>
          <w:szCs w:val="21"/>
          <w:lang w:eastAsia="ru-RU"/>
        </w:rPr>
        <w:t xml:space="preserve">, В.А. Психология [Текст] /В.А. </w:t>
      </w:r>
      <w:proofErr w:type="spellStart"/>
      <w:r w:rsidRPr="006F1B48">
        <w:rPr>
          <w:rFonts w:ascii="Times New Roman" w:eastAsia="Times New Roman" w:hAnsi="Times New Roman" w:cs="Times New Roman"/>
          <w:sz w:val="21"/>
          <w:szCs w:val="21"/>
          <w:lang w:eastAsia="ru-RU"/>
        </w:rPr>
        <w:t>Крутецкий</w:t>
      </w:r>
      <w:proofErr w:type="spellEnd"/>
      <w:r w:rsidRPr="006F1B48">
        <w:rPr>
          <w:rFonts w:ascii="Times New Roman" w:eastAsia="Times New Roman" w:hAnsi="Times New Roman" w:cs="Times New Roman"/>
          <w:sz w:val="21"/>
          <w:szCs w:val="21"/>
          <w:lang w:eastAsia="ru-RU"/>
        </w:rPr>
        <w:t>. – М.: Просвещение, 1980.</w:t>
      </w:r>
    </w:p>
    <w:p w:rsidR="006F1B48" w:rsidRPr="006F1B48" w:rsidRDefault="006F1B48" w:rsidP="006F1B48">
      <w:pPr>
        <w:numPr>
          <w:ilvl w:val="0"/>
          <w:numId w:val="24"/>
        </w:numPr>
        <w:spacing w:after="300" w:line="240" w:lineRule="auto"/>
        <w:rPr>
          <w:rFonts w:ascii="Times New Roman" w:eastAsia="Times New Roman" w:hAnsi="Times New Roman" w:cs="Times New Roman"/>
          <w:sz w:val="21"/>
          <w:szCs w:val="21"/>
          <w:lang w:eastAsia="ru-RU"/>
        </w:rPr>
      </w:pPr>
      <w:proofErr w:type="spellStart"/>
      <w:r w:rsidRPr="006F1B48">
        <w:rPr>
          <w:rFonts w:ascii="Times New Roman" w:eastAsia="Times New Roman" w:hAnsi="Times New Roman" w:cs="Times New Roman"/>
          <w:sz w:val="21"/>
          <w:szCs w:val="21"/>
          <w:lang w:eastAsia="ru-RU"/>
        </w:rPr>
        <w:lastRenderedPageBreak/>
        <w:t>Люблинская</w:t>
      </w:r>
      <w:proofErr w:type="spellEnd"/>
      <w:r w:rsidRPr="006F1B48">
        <w:rPr>
          <w:rFonts w:ascii="Times New Roman" w:eastAsia="Times New Roman" w:hAnsi="Times New Roman" w:cs="Times New Roman"/>
          <w:sz w:val="21"/>
          <w:szCs w:val="21"/>
          <w:lang w:eastAsia="ru-RU"/>
        </w:rPr>
        <w:t>, А.А. Воспитание мышления у детей [Текст] //Дошкольное воспитание. - 1991. - №12. - С. 26-34.</w:t>
      </w:r>
    </w:p>
    <w:p w:rsidR="006F1B48" w:rsidRPr="006F1B48" w:rsidRDefault="006F1B48" w:rsidP="006F1B48">
      <w:pPr>
        <w:numPr>
          <w:ilvl w:val="0"/>
          <w:numId w:val="24"/>
        </w:numPr>
        <w:spacing w:after="300" w:line="240" w:lineRule="auto"/>
        <w:rPr>
          <w:rFonts w:ascii="Times New Roman" w:eastAsia="Times New Roman" w:hAnsi="Times New Roman" w:cs="Times New Roman"/>
          <w:sz w:val="21"/>
          <w:szCs w:val="21"/>
          <w:lang w:eastAsia="ru-RU"/>
        </w:rPr>
      </w:pPr>
      <w:proofErr w:type="spellStart"/>
      <w:r w:rsidRPr="006F1B48">
        <w:rPr>
          <w:rFonts w:ascii="Times New Roman" w:eastAsia="Times New Roman" w:hAnsi="Times New Roman" w:cs="Times New Roman"/>
          <w:sz w:val="21"/>
          <w:szCs w:val="21"/>
          <w:lang w:eastAsia="ru-RU"/>
        </w:rPr>
        <w:t>Люблинская</w:t>
      </w:r>
      <w:proofErr w:type="spellEnd"/>
      <w:r w:rsidRPr="006F1B48">
        <w:rPr>
          <w:rFonts w:ascii="Times New Roman" w:eastAsia="Times New Roman" w:hAnsi="Times New Roman" w:cs="Times New Roman"/>
          <w:sz w:val="21"/>
          <w:szCs w:val="21"/>
          <w:lang w:eastAsia="ru-RU"/>
        </w:rPr>
        <w:t xml:space="preserve">, А.А. Ранние формы мышления ребенка. [Текст] В кн. Исследование мышления в советской психологии /А.А. </w:t>
      </w:r>
      <w:proofErr w:type="spellStart"/>
      <w:r w:rsidRPr="006F1B48">
        <w:rPr>
          <w:rFonts w:ascii="Times New Roman" w:eastAsia="Times New Roman" w:hAnsi="Times New Roman" w:cs="Times New Roman"/>
          <w:sz w:val="21"/>
          <w:szCs w:val="21"/>
          <w:lang w:eastAsia="ru-RU"/>
        </w:rPr>
        <w:t>Люблинская</w:t>
      </w:r>
      <w:proofErr w:type="spellEnd"/>
      <w:r w:rsidRPr="006F1B48">
        <w:rPr>
          <w:rFonts w:ascii="Times New Roman" w:eastAsia="Times New Roman" w:hAnsi="Times New Roman" w:cs="Times New Roman"/>
          <w:sz w:val="21"/>
          <w:szCs w:val="21"/>
          <w:lang w:eastAsia="ru-RU"/>
        </w:rPr>
        <w:t>. – М.: Просвещение, 1966.</w:t>
      </w:r>
    </w:p>
    <w:p w:rsidR="006F1B48" w:rsidRPr="006F1B48" w:rsidRDefault="006F1B48" w:rsidP="006F1B48">
      <w:pPr>
        <w:numPr>
          <w:ilvl w:val="0"/>
          <w:numId w:val="24"/>
        </w:numPr>
        <w:spacing w:after="300" w:line="240" w:lineRule="auto"/>
        <w:rPr>
          <w:rFonts w:ascii="Times New Roman" w:eastAsia="Times New Roman" w:hAnsi="Times New Roman" w:cs="Times New Roman"/>
          <w:sz w:val="21"/>
          <w:szCs w:val="21"/>
          <w:lang w:eastAsia="ru-RU"/>
        </w:rPr>
      </w:pPr>
      <w:proofErr w:type="gramStart"/>
      <w:r w:rsidRPr="006F1B48">
        <w:rPr>
          <w:rFonts w:ascii="Times New Roman" w:eastAsia="Times New Roman" w:hAnsi="Times New Roman" w:cs="Times New Roman"/>
          <w:sz w:val="21"/>
          <w:szCs w:val="21"/>
          <w:lang w:eastAsia="ru-RU"/>
        </w:rPr>
        <w:t>Маклаков</w:t>
      </w:r>
      <w:proofErr w:type="gramEnd"/>
      <w:r w:rsidRPr="006F1B48">
        <w:rPr>
          <w:rFonts w:ascii="Times New Roman" w:eastAsia="Times New Roman" w:hAnsi="Times New Roman" w:cs="Times New Roman"/>
          <w:sz w:val="21"/>
          <w:szCs w:val="21"/>
          <w:lang w:eastAsia="ru-RU"/>
        </w:rPr>
        <w:t>, А.Г. Общая психология [Текст] /А.Г. Маклаков. - СПб</w:t>
      </w:r>
      <w:proofErr w:type="gramStart"/>
      <w:r w:rsidRPr="006F1B48">
        <w:rPr>
          <w:rFonts w:ascii="Times New Roman" w:eastAsia="Times New Roman" w:hAnsi="Times New Roman" w:cs="Times New Roman"/>
          <w:sz w:val="21"/>
          <w:szCs w:val="21"/>
          <w:lang w:eastAsia="ru-RU"/>
        </w:rPr>
        <w:t xml:space="preserve">.: </w:t>
      </w:r>
      <w:proofErr w:type="gramEnd"/>
      <w:r w:rsidRPr="006F1B48">
        <w:rPr>
          <w:rFonts w:ascii="Times New Roman" w:eastAsia="Times New Roman" w:hAnsi="Times New Roman" w:cs="Times New Roman"/>
          <w:sz w:val="21"/>
          <w:szCs w:val="21"/>
          <w:lang w:eastAsia="ru-RU"/>
        </w:rPr>
        <w:t>Питер, -2001-518с.</w:t>
      </w:r>
    </w:p>
    <w:p w:rsidR="006F1B48" w:rsidRPr="006F1B48" w:rsidRDefault="006F1B48" w:rsidP="006F1B48">
      <w:pPr>
        <w:numPr>
          <w:ilvl w:val="0"/>
          <w:numId w:val="24"/>
        </w:numPr>
        <w:spacing w:after="300" w:line="240" w:lineRule="auto"/>
        <w:rPr>
          <w:rFonts w:ascii="Times New Roman" w:eastAsia="Times New Roman" w:hAnsi="Times New Roman" w:cs="Times New Roman"/>
          <w:sz w:val="21"/>
          <w:szCs w:val="21"/>
          <w:lang w:eastAsia="ru-RU"/>
        </w:rPr>
      </w:pPr>
      <w:r w:rsidRPr="006F1B48">
        <w:rPr>
          <w:rFonts w:ascii="Times New Roman" w:eastAsia="Times New Roman" w:hAnsi="Times New Roman" w:cs="Times New Roman"/>
          <w:sz w:val="21"/>
          <w:szCs w:val="21"/>
          <w:lang w:eastAsia="ru-RU"/>
        </w:rPr>
        <w:t>Матюшкин, А.М. Психология мышления [Текст] /А.М. Матюшкин. – М.: Просвещение, 1965.</w:t>
      </w:r>
    </w:p>
    <w:p w:rsidR="006F1B48" w:rsidRPr="006F1B48" w:rsidRDefault="006F1B48" w:rsidP="006F1B48">
      <w:pPr>
        <w:numPr>
          <w:ilvl w:val="0"/>
          <w:numId w:val="24"/>
        </w:numPr>
        <w:spacing w:after="300" w:line="240" w:lineRule="auto"/>
        <w:rPr>
          <w:rFonts w:ascii="Times New Roman" w:eastAsia="Times New Roman" w:hAnsi="Times New Roman" w:cs="Times New Roman"/>
          <w:sz w:val="21"/>
          <w:szCs w:val="21"/>
          <w:lang w:eastAsia="ru-RU"/>
        </w:rPr>
      </w:pPr>
      <w:r w:rsidRPr="006F1B48">
        <w:rPr>
          <w:rFonts w:ascii="Times New Roman" w:eastAsia="Times New Roman" w:hAnsi="Times New Roman" w:cs="Times New Roman"/>
          <w:sz w:val="21"/>
          <w:szCs w:val="21"/>
          <w:lang w:eastAsia="ru-RU"/>
        </w:rPr>
        <w:t>Мухина, В.С. Возрастная психология: феноменология развития, детство, отрочество [Текст] /В.С.Мухина. – М.: Просвещение, 1999</w:t>
      </w:r>
    </w:p>
    <w:p w:rsidR="006F1B48" w:rsidRPr="006F1B48" w:rsidRDefault="006F1B48" w:rsidP="006F1B48">
      <w:pPr>
        <w:numPr>
          <w:ilvl w:val="0"/>
          <w:numId w:val="24"/>
        </w:numPr>
        <w:spacing w:after="300" w:line="240" w:lineRule="auto"/>
        <w:rPr>
          <w:rFonts w:ascii="Times New Roman" w:eastAsia="Times New Roman" w:hAnsi="Times New Roman" w:cs="Times New Roman"/>
          <w:sz w:val="21"/>
          <w:szCs w:val="21"/>
          <w:lang w:eastAsia="ru-RU"/>
        </w:rPr>
      </w:pPr>
      <w:proofErr w:type="spellStart"/>
      <w:r w:rsidRPr="006F1B48">
        <w:rPr>
          <w:rFonts w:ascii="Times New Roman" w:eastAsia="Times New Roman" w:hAnsi="Times New Roman" w:cs="Times New Roman"/>
          <w:sz w:val="21"/>
          <w:szCs w:val="21"/>
          <w:lang w:eastAsia="ru-RU"/>
        </w:rPr>
        <w:t>Немов</w:t>
      </w:r>
      <w:proofErr w:type="spellEnd"/>
      <w:r w:rsidRPr="006F1B48">
        <w:rPr>
          <w:rFonts w:ascii="Times New Roman" w:eastAsia="Times New Roman" w:hAnsi="Times New Roman" w:cs="Times New Roman"/>
          <w:sz w:val="21"/>
          <w:szCs w:val="21"/>
          <w:lang w:eastAsia="ru-RU"/>
        </w:rPr>
        <w:t xml:space="preserve">, Р.С. Общая психология [Текст] /Р.С. </w:t>
      </w:r>
      <w:proofErr w:type="spellStart"/>
      <w:r w:rsidRPr="006F1B48">
        <w:rPr>
          <w:rFonts w:ascii="Times New Roman" w:eastAsia="Times New Roman" w:hAnsi="Times New Roman" w:cs="Times New Roman"/>
          <w:sz w:val="21"/>
          <w:szCs w:val="21"/>
          <w:lang w:eastAsia="ru-RU"/>
        </w:rPr>
        <w:t>Немов</w:t>
      </w:r>
      <w:proofErr w:type="spellEnd"/>
      <w:r w:rsidRPr="006F1B48">
        <w:rPr>
          <w:rFonts w:ascii="Times New Roman" w:eastAsia="Times New Roman" w:hAnsi="Times New Roman" w:cs="Times New Roman"/>
          <w:sz w:val="21"/>
          <w:szCs w:val="21"/>
          <w:lang w:eastAsia="ru-RU"/>
        </w:rPr>
        <w:t xml:space="preserve"> В 3 т. – Т.1,3. – М.: Академия, 1991.</w:t>
      </w:r>
    </w:p>
    <w:p w:rsidR="006F1B48" w:rsidRPr="006F1B48" w:rsidRDefault="006F1B48" w:rsidP="006F1B48">
      <w:pPr>
        <w:numPr>
          <w:ilvl w:val="0"/>
          <w:numId w:val="24"/>
        </w:numPr>
        <w:spacing w:after="300" w:line="240" w:lineRule="auto"/>
        <w:rPr>
          <w:rFonts w:ascii="Times New Roman" w:eastAsia="Times New Roman" w:hAnsi="Times New Roman" w:cs="Times New Roman"/>
          <w:sz w:val="21"/>
          <w:szCs w:val="21"/>
          <w:lang w:eastAsia="ru-RU"/>
        </w:rPr>
      </w:pPr>
      <w:r w:rsidRPr="006F1B48">
        <w:rPr>
          <w:rFonts w:ascii="Times New Roman" w:eastAsia="Times New Roman" w:hAnsi="Times New Roman" w:cs="Times New Roman"/>
          <w:sz w:val="21"/>
          <w:szCs w:val="21"/>
          <w:lang w:eastAsia="ru-RU"/>
        </w:rPr>
        <w:t>Новоселова, С.Л. Генетически ранние формы мышления [Текст] /С.Л.Новоселова. – М.: НПО «МОДЭК», 2002.</w:t>
      </w:r>
    </w:p>
    <w:p w:rsidR="006F1B48" w:rsidRPr="006F1B48" w:rsidRDefault="006F1B48" w:rsidP="006F1B48">
      <w:pPr>
        <w:numPr>
          <w:ilvl w:val="0"/>
          <w:numId w:val="24"/>
        </w:numPr>
        <w:spacing w:after="300" w:line="240" w:lineRule="auto"/>
        <w:rPr>
          <w:rFonts w:ascii="Times New Roman" w:eastAsia="Times New Roman" w:hAnsi="Times New Roman" w:cs="Times New Roman"/>
          <w:sz w:val="21"/>
          <w:szCs w:val="21"/>
          <w:lang w:eastAsia="ru-RU"/>
        </w:rPr>
      </w:pPr>
      <w:r w:rsidRPr="006F1B48">
        <w:rPr>
          <w:rFonts w:ascii="Times New Roman" w:eastAsia="Times New Roman" w:hAnsi="Times New Roman" w:cs="Times New Roman"/>
          <w:sz w:val="21"/>
          <w:szCs w:val="21"/>
          <w:lang w:eastAsia="ru-RU"/>
        </w:rPr>
        <w:t>От рождения до школы. Основная общеобразовательная программа дошкольного образовани</w:t>
      </w:r>
      <w:proofErr w:type="gramStart"/>
      <w:r w:rsidRPr="006F1B48">
        <w:rPr>
          <w:rFonts w:ascii="Times New Roman" w:eastAsia="Times New Roman" w:hAnsi="Times New Roman" w:cs="Times New Roman"/>
          <w:sz w:val="21"/>
          <w:szCs w:val="21"/>
          <w:lang w:eastAsia="ru-RU"/>
        </w:rPr>
        <w:t>я[</w:t>
      </w:r>
      <w:proofErr w:type="gramEnd"/>
      <w:r w:rsidRPr="006F1B48">
        <w:rPr>
          <w:rFonts w:ascii="Times New Roman" w:eastAsia="Times New Roman" w:hAnsi="Times New Roman" w:cs="Times New Roman"/>
          <w:sz w:val="21"/>
          <w:szCs w:val="21"/>
          <w:lang w:eastAsia="ru-RU"/>
        </w:rPr>
        <w:t xml:space="preserve">Текст] /Под ред. Н. Е. </w:t>
      </w:r>
      <w:proofErr w:type="spellStart"/>
      <w:r w:rsidRPr="006F1B48">
        <w:rPr>
          <w:rFonts w:ascii="Times New Roman" w:eastAsia="Times New Roman" w:hAnsi="Times New Roman" w:cs="Times New Roman"/>
          <w:sz w:val="21"/>
          <w:szCs w:val="21"/>
          <w:lang w:eastAsia="ru-RU"/>
        </w:rPr>
        <w:t>Вераксы</w:t>
      </w:r>
      <w:proofErr w:type="spellEnd"/>
      <w:r w:rsidRPr="006F1B48">
        <w:rPr>
          <w:rFonts w:ascii="Times New Roman" w:eastAsia="Times New Roman" w:hAnsi="Times New Roman" w:cs="Times New Roman"/>
          <w:sz w:val="21"/>
          <w:szCs w:val="21"/>
          <w:lang w:eastAsia="ru-RU"/>
        </w:rPr>
        <w:t xml:space="preserve">, Т. С. Комаровой, М. А. Васильевой. - М.: МОЗАИКА-СИНТЕЗ, 2010. - 304 </w:t>
      </w:r>
      <w:proofErr w:type="gramStart"/>
      <w:r w:rsidRPr="006F1B48">
        <w:rPr>
          <w:rFonts w:ascii="Times New Roman" w:eastAsia="Times New Roman" w:hAnsi="Times New Roman" w:cs="Times New Roman"/>
          <w:sz w:val="21"/>
          <w:szCs w:val="21"/>
          <w:lang w:eastAsia="ru-RU"/>
        </w:rPr>
        <w:t>с</w:t>
      </w:r>
      <w:proofErr w:type="gramEnd"/>
      <w:r w:rsidRPr="006F1B48">
        <w:rPr>
          <w:rFonts w:ascii="Times New Roman" w:eastAsia="Times New Roman" w:hAnsi="Times New Roman" w:cs="Times New Roman"/>
          <w:sz w:val="21"/>
          <w:szCs w:val="21"/>
          <w:lang w:eastAsia="ru-RU"/>
        </w:rPr>
        <w:t>.</w:t>
      </w:r>
    </w:p>
    <w:p w:rsidR="006F1B48" w:rsidRPr="006F1B48" w:rsidRDefault="006F1B48" w:rsidP="006F1B48">
      <w:pPr>
        <w:numPr>
          <w:ilvl w:val="0"/>
          <w:numId w:val="24"/>
        </w:numPr>
        <w:spacing w:after="300" w:line="240" w:lineRule="auto"/>
        <w:rPr>
          <w:rFonts w:ascii="Times New Roman" w:eastAsia="Times New Roman" w:hAnsi="Times New Roman" w:cs="Times New Roman"/>
          <w:sz w:val="21"/>
          <w:szCs w:val="21"/>
          <w:lang w:eastAsia="ru-RU"/>
        </w:rPr>
      </w:pPr>
      <w:r w:rsidRPr="006F1B48">
        <w:rPr>
          <w:rFonts w:ascii="Times New Roman" w:eastAsia="Times New Roman" w:hAnsi="Times New Roman" w:cs="Times New Roman"/>
          <w:sz w:val="21"/>
          <w:szCs w:val="21"/>
          <w:lang w:eastAsia="ru-RU"/>
        </w:rPr>
        <w:t xml:space="preserve">Петровский, А.В., </w:t>
      </w:r>
      <w:proofErr w:type="spellStart"/>
      <w:r w:rsidRPr="006F1B48">
        <w:rPr>
          <w:rFonts w:ascii="Times New Roman" w:eastAsia="Times New Roman" w:hAnsi="Times New Roman" w:cs="Times New Roman"/>
          <w:sz w:val="21"/>
          <w:szCs w:val="21"/>
          <w:lang w:eastAsia="ru-RU"/>
        </w:rPr>
        <w:t>Ярошевский</w:t>
      </w:r>
      <w:proofErr w:type="spellEnd"/>
      <w:r w:rsidRPr="006F1B48">
        <w:rPr>
          <w:rFonts w:ascii="Times New Roman" w:eastAsia="Times New Roman" w:hAnsi="Times New Roman" w:cs="Times New Roman"/>
          <w:sz w:val="21"/>
          <w:szCs w:val="21"/>
          <w:lang w:eastAsia="ru-RU"/>
        </w:rPr>
        <w:t xml:space="preserve">, М.Г. Психология [Текст] /А.В. Петровский, М.Г. </w:t>
      </w:r>
      <w:proofErr w:type="spellStart"/>
      <w:r w:rsidRPr="006F1B48">
        <w:rPr>
          <w:rFonts w:ascii="Times New Roman" w:eastAsia="Times New Roman" w:hAnsi="Times New Roman" w:cs="Times New Roman"/>
          <w:sz w:val="21"/>
          <w:szCs w:val="21"/>
          <w:lang w:eastAsia="ru-RU"/>
        </w:rPr>
        <w:t>Ярошевский</w:t>
      </w:r>
      <w:proofErr w:type="spellEnd"/>
      <w:r w:rsidRPr="006F1B48">
        <w:rPr>
          <w:rFonts w:ascii="Times New Roman" w:eastAsia="Times New Roman" w:hAnsi="Times New Roman" w:cs="Times New Roman"/>
          <w:sz w:val="21"/>
          <w:szCs w:val="21"/>
          <w:lang w:eastAsia="ru-RU"/>
        </w:rPr>
        <w:t>. – М.: Академия, 2000.</w:t>
      </w:r>
    </w:p>
    <w:p w:rsidR="006F1B48" w:rsidRPr="006F1B48" w:rsidRDefault="006F1B48" w:rsidP="006F1B48">
      <w:pPr>
        <w:numPr>
          <w:ilvl w:val="0"/>
          <w:numId w:val="24"/>
        </w:numPr>
        <w:spacing w:after="300" w:line="240" w:lineRule="auto"/>
        <w:rPr>
          <w:rFonts w:ascii="Times New Roman" w:eastAsia="Times New Roman" w:hAnsi="Times New Roman" w:cs="Times New Roman"/>
          <w:sz w:val="21"/>
          <w:szCs w:val="21"/>
          <w:lang w:eastAsia="ru-RU"/>
        </w:rPr>
      </w:pPr>
      <w:r w:rsidRPr="006F1B48">
        <w:rPr>
          <w:rFonts w:ascii="Times New Roman" w:eastAsia="Times New Roman" w:hAnsi="Times New Roman" w:cs="Times New Roman"/>
          <w:sz w:val="21"/>
          <w:szCs w:val="21"/>
          <w:lang w:eastAsia="ru-RU"/>
        </w:rPr>
        <w:t>Пиаже, Ж. Речь и мышление ребенка [Текст] /Ж. Пиаже. – Л.: Знание, 2003.</w:t>
      </w:r>
    </w:p>
    <w:p w:rsidR="006F1B48" w:rsidRPr="006F1B48" w:rsidRDefault="006F1B48" w:rsidP="006F1B48">
      <w:pPr>
        <w:numPr>
          <w:ilvl w:val="0"/>
          <w:numId w:val="24"/>
        </w:numPr>
        <w:spacing w:after="300" w:line="240" w:lineRule="auto"/>
        <w:rPr>
          <w:rFonts w:ascii="Times New Roman" w:eastAsia="Times New Roman" w:hAnsi="Times New Roman" w:cs="Times New Roman"/>
          <w:sz w:val="21"/>
          <w:szCs w:val="21"/>
          <w:lang w:eastAsia="ru-RU"/>
        </w:rPr>
      </w:pPr>
      <w:proofErr w:type="spellStart"/>
      <w:r w:rsidRPr="006F1B48">
        <w:rPr>
          <w:rFonts w:ascii="Times New Roman" w:eastAsia="Times New Roman" w:hAnsi="Times New Roman" w:cs="Times New Roman"/>
          <w:sz w:val="21"/>
          <w:szCs w:val="21"/>
          <w:lang w:eastAsia="ru-RU"/>
        </w:rPr>
        <w:t>Поддъяков</w:t>
      </w:r>
      <w:proofErr w:type="spellEnd"/>
      <w:r w:rsidRPr="006F1B48">
        <w:rPr>
          <w:rFonts w:ascii="Times New Roman" w:eastAsia="Times New Roman" w:hAnsi="Times New Roman" w:cs="Times New Roman"/>
          <w:sz w:val="21"/>
          <w:szCs w:val="21"/>
          <w:lang w:eastAsia="ru-RU"/>
        </w:rPr>
        <w:t xml:space="preserve">, Н.Н. Мышление дошкольника [Текст] /Н.Н. </w:t>
      </w:r>
      <w:proofErr w:type="spellStart"/>
      <w:r w:rsidRPr="006F1B48">
        <w:rPr>
          <w:rFonts w:ascii="Times New Roman" w:eastAsia="Times New Roman" w:hAnsi="Times New Roman" w:cs="Times New Roman"/>
          <w:sz w:val="21"/>
          <w:szCs w:val="21"/>
          <w:lang w:eastAsia="ru-RU"/>
        </w:rPr>
        <w:t>Поддъяков</w:t>
      </w:r>
      <w:proofErr w:type="spellEnd"/>
      <w:r w:rsidRPr="006F1B48">
        <w:rPr>
          <w:rFonts w:ascii="Times New Roman" w:eastAsia="Times New Roman" w:hAnsi="Times New Roman" w:cs="Times New Roman"/>
          <w:sz w:val="21"/>
          <w:szCs w:val="21"/>
          <w:lang w:eastAsia="ru-RU"/>
        </w:rPr>
        <w:t>. – М.: Педагогика, 1977.</w:t>
      </w:r>
    </w:p>
    <w:p w:rsidR="006F1B48" w:rsidRPr="006F1B48" w:rsidRDefault="006F1B48" w:rsidP="006F1B48">
      <w:pPr>
        <w:numPr>
          <w:ilvl w:val="0"/>
          <w:numId w:val="24"/>
        </w:numPr>
        <w:spacing w:after="300" w:line="240" w:lineRule="auto"/>
        <w:rPr>
          <w:rFonts w:ascii="Times New Roman" w:eastAsia="Times New Roman" w:hAnsi="Times New Roman" w:cs="Times New Roman"/>
          <w:sz w:val="21"/>
          <w:szCs w:val="21"/>
          <w:lang w:eastAsia="ru-RU"/>
        </w:rPr>
      </w:pPr>
      <w:r w:rsidRPr="006F1B48">
        <w:rPr>
          <w:rFonts w:ascii="Times New Roman" w:eastAsia="Times New Roman" w:hAnsi="Times New Roman" w:cs="Times New Roman"/>
          <w:sz w:val="21"/>
          <w:szCs w:val="21"/>
          <w:lang w:eastAsia="ru-RU"/>
        </w:rPr>
        <w:t>Психодиагностика детей в дошкольных учреждениях [Текст] /</w:t>
      </w:r>
      <w:proofErr w:type="spellStart"/>
      <w:r w:rsidRPr="006F1B48">
        <w:rPr>
          <w:rFonts w:ascii="Times New Roman" w:eastAsia="Times New Roman" w:hAnsi="Times New Roman" w:cs="Times New Roman"/>
          <w:sz w:val="21"/>
          <w:szCs w:val="21"/>
          <w:lang w:eastAsia="ru-RU"/>
        </w:rPr>
        <w:t>автор-сост</w:t>
      </w:r>
      <w:proofErr w:type="spellEnd"/>
      <w:r w:rsidRPr="006F1B48">
        <w:rPr>
          <w:rFonts w:ascii="Times New Roman" w:eastAsia="Times New Roman" w:hAnsi="Times New Roman" w:cs="Times New Roman"/>
          <w:sz w:val="21"/>
          <w:szCs w:val="21"/>
          <w:lang w:eastAsia="ru-RU"/>
        </w:rPr>
        <w:t>. Е.В. Доценко. – Волгоград: Учитель, 2008.</w:t>
      </w:r>
    </w:p>
    <w:p w:rsidR="006F1B48" w:rsidRPr="006F1B48" w:rsidRDefault="006F1B48" w:rsidP="006F1B48">
      <w:pPr>
        <w:numPr>
          <w:ilvl w:val="0"/>
          <w:numId w:val="24"/>
        </w:numPr>
        <w:spacing w:after="300" w:line="240" w:lineRule="auto"/>
        <w:rPr>
          <w:rFonts w:ascii="Times New Roman" w:eastAsia="Times New Roman" w:hAnsi="Times New Roman" w:cs="Times New Roman"/>
          <w:sz w:val="21"/>
          <w:szCs w:val="21"/>
          <w:lang w:eastAsia="ru-RU"/>
        </w:rPr>
      </w:pPr>
      <w:r w:rsidRPr="006F1B48">
        <w:rPr>
          <w:rFonts w:ascii="Times New Roman" w:eastAsia="Times New Roman" w:hAnsi="Times New Roman" w:cs="Times New Roman"/>
          <w:sz w:val="21"/>
          <w:szCs w:val="21"/>
          <w:lang w:eastAsia="ru-RU"/>
        </w:rPr>
        <w:t>Психологический словарь [Электронный ресурс] – Режим доступа: http://psylist.net/slova/psy/?id_slovar=3997</w:t>
      </w:r>
    </w:p>
    <w:p w:rsidR="006F1B48" w:rsidRPr="006F1B48" w:rsidRDefault="006F1B48" w:rsidP="006F1B48">
      <w:pPr>
        <w:numPr>
          <w:ilvl w:val="0"/>
          <w:numId w:val="24"/>
        </w:numPr>
        <w:spacing w:after="300" w:line="240" w:lineRule="auto"/>
        <w:rPr>
          <w:rFonts w:ascii="Times New Roman" w:eastAsia="Times New Roman" w:hAnsi="Times New Roman" w:cs="Times New Roman"/>
          <w:sz w:val="21"/>
          <w:szCs w:val="21"/>
          <w:lang w:eastAsia="ru-RU"/>
        </w:rPr>
      </w:pPr>
      <w:r w:rsidRPr="006F1B48">
        <w:rPr>
          <w:rFonts w:ascii="Times New Roman" w:eastAsia="Times New Roman" w:hAnsi="Times New Roman" w:cs="Times New Roman"/>
          <w:sz w:val="21"/>
          <w:szCs w:val="21"/>
          <w:lang w:eastAsia="ru-RU"/>
        </w:rPr>
        <w:t>Психологический словарь [Электронный ресурс] – Режим доступа: http://psylist.net/slova/psy/?id_slovar=4111</w:t>
      </w:r>
    </w:p>
    <w:p w:rsidR="006F1B48" w:rsidRPr="006F1B48" w:rsidRDefault="006F1B48" w:rsidP="006F1B48">
      <w:pPr>
        <w:numPr>
          <w:ilvl w:val="0"/>
          <w:numId w:val="24"/>
        </w:numPr>
        <w:spacing w:after="300" w:line="240" w:lineRule="auto"/>
        <w:rPr>
          <w:rFonts w:ascii="Times New Roman" w:eastAsia="Times New Roman" w:hAnsi="Times New Roman" w:cs="Times New Roman"/>
          <w:sz w:val="21"/>
          <w:szCs w:val="21"/>
          <w:lang w:eastAsia="ru-RU"/>
        </w:rPr>
      </w:pPr>
      <w:r w:rsidRPr="006F1B48">
        <w:rPr>
          <w:rFonts w:ascii="Times New Roman" w:eastAsia="Times New Roman" w:hAnsi="Times New Roman" w:cs="Times New Roman"/>
          <w:sz w:val="21"/>
          <w:szCs w:val="21"/>
          <w:lang w:eastAsia="ru-RU"/>
        </w:rPr>
        <w:t xml:space="preserve">Развитие мышления и умственное воспитание дошкольника [Текст] /Под ред. </w:t>
      </w:r>
      <w:proofErr w:type="spellStart"/>
      <w:r w:rsidRPr="006F1B48">
        <w:rPr>
          <w:rFonts w:ascii="Times New Roman" w:eastAsia="Times New Roman" w:hAnsi="Times New Roman" w:cs="Times New Roman"/>
          <w:sz w:val="21"/>
          <w:szCs w:val="21"/>
          <w:lang w:eastAsia="ru-RU"/>
        </w:rPr>
        <w:t>Поддъякова</w:t>
      </w:r>
      <w:proofErr w:type="spellEnd"/>
      <w:r w:rsidRPr="006F1B48">
        <w:rPr>
          <w:rFonts w:ascii="Times New Roman" w:eastAsia="Times New Roman" w:hAnsi="Times New Roman" w:cs="Times New Roman"/>
          <w:sz w:val="21"/>
          <w:szCs w:val="21"/>
          <w:lang w:eastAsia="ru-RU"/>
        </w:rPr>
        <w:t xml:space="preserve">, Н.Н., </w:t>
      </w:r>
      <w:proofErr w:type="spellStart"/>
      <w:r w:rsidRPr="006F1B48">
        <w:rPr>
          <w:rFonts w:ascii="Times New Roman" w:eastAsia="Times New Roman" w:hAnsi="Times New Roman" w:cs="Times New Roman"/>
          <w:sz w:val="21"/>
          <w:szCs w:val="21"/>
          <w:lang w:eastAsia="ru-RU"/>
        </w:rPr>
        <w:t>Говорковой</w:t>
      </w:r>
      <w:proofErr w:type="spellEnd"/>
      <w:r w:rsidRPr="006F1B48">
        <w:rPr>
          <w:rFonts w:ascii="Times New Roman" w:eastAsia="Times New Roman" w:hAnsi="Times New Roman" w:cs="Times New Roman"/>
          <w:sz w:val="21"/>
          <w:szCs w:val="21"/>
          <w:lang w:eastAsia="ru-RU"/>
        </w:rPr>
        <w:t>, А.Ф. - М.: Педагогика, 1985.</w:t>
      </w:r>
    </w:p>
    <w:p w:rsidR="006F1B48" w:rsidRPr="006F1B48" w:rsidRDefault="006F1B48" w:rsidP="006F1B48">
      <w:pPr>
        <w:numPr>
          <w:ilvl w:val="0"/>
          <w:numId w:val="24"/>
        </w:numPr>
        <w:spacing w:after="300" w:line="240" w:lineRule="auto"/>
        <w:rPr>
          <w:rFonts w:ascii="Times New Roman" w:eastAsia="Times New Roman" w:hAnsi="Times New Roman" w:cs="Times New Roman"/>
          <w:sz w:val="21"/>
          <w:szCs w:val="21"/>
          <w:lang w:eastAsia="ru-RU"/>
        </w:rPr>
      </w:pPr>
      <w:r w:rsidRPr="006F1B48">
        <w:rPr>
          <w:rFonts w:ascii="Times New Roman" w:eastAsia="Times New Roman" w:hAnsi="Times New Roman" w:cs="Times New Roman"/>
          <w:sz w:val="21"/>
          <w:szCs w:val="21"/>
          <w:lang w:eastAsia="ru-RU"/>
        </w:rPr>
        <w:t>Реализация ФГТ в ДОУ. [Электронный ресурс] – Режим доступа: http://mdou182.edu.yar.ru/realizatsiya_fgt_v_dou.html</w:t>
      </w:r>
    </w:p>
    <w:p w:rsidR="006F1B48" w:rsidRPr="006F1B48" w:rsidRDefault="006F1B48" w:rsidP="006F1B48">
      <w:pPr>
        <w:numPr>
          <w:ilvl w:val="0"/>
          <w:numId w:val="24"/>
        </w:numPr>
        <w:spacing w:after="300" w:line="240" w:lineRule="auto"/>
        <w:rPr>
          <w:rFonts w:ascii="Times New Roman" w:eastAsia="Times New Roman" w:hAnsi="Times New Roman" w:cs="Times New Roman"/>
          <w:sz w:val="21"/>
          <w:szCs w:val="21"/>
          <w:lang w:eastAsia="ru-RU"/>
        </w:rPr>
      </w:pPr>
      <w:r w:rsidRPr="006F1B48">
        <w:rPr>
          <w:rFonts w:ascii="Times New Roman" w:eastAsia="Times New Roman" w:hAnsi="Times New Roman" w:cs="Times New Roman"/>
          <w:sz w:val="21"/>
          <w:szCs w:val="21"/>
          <w:lang w:eastAsia="ru-RU"/>
        </w:rPr>
        <w:t>Рубинштейн, С.Л. О мышлении и путях его исследования [Текст] /С.Л. Рубинштейн. – М.: Просвещение, 2009.</w:t>
      </w:r>
    </w:p>
    <w:p w:rsidR="006F1B48" w:rsidRPr="006F1B48" w:rsidRDefault="006F1B48" w:rsidP="006F1B48">
      <w:pPr>
        <w:numPr>
          <w:ilvl w:val="0"/>
          <w:numId w:val="24"/>
        </w:numPr>
        <w:spacing w:after="300" w:line="240" w:lineRule="auto"/>
        <w:rPr>
          <w:rFonts w:ascii="Times New Roman" w:eastAsia="Times New Roman" w:hAnsi="Times New Roman" w:cs="Times New Roman"/>
          <w:sz w:val="21"/>
          <w:szCs w:val="21"/>
          <w:lang w:eastAsia="ru-RU"/>
        </w:rPr>
      </w:pPr>
      <w:r w:rsidRPr="006F1B48">
        <w:rPr>
          <w:rFonts w:ascii="Times New Roman" w:eastAsia="Times New Roman" w:hAnsi="Times New Roman" w:cs="Times New Roman"/>
          <w:sz w:val="21"/>
          <w:szCs w:val="21"/>
          <w:lang w:eastAsia="ru-RU"/>
        </w:rPr>
        <w:t>Савенков, А.И. Занятия «логикой» как новый метод развития познания дошкольника [Текст] //Детский сад от А до Я. – 2009. - №5. - С.17.</w:t>
      </w:r>
    </w:p>
    <w:p w:rsidR="006F1B48" w:rsidRPr="006F1B48" w:rsidRDefault="006F1B48" w:rsidP="006F1B48">
      <w:pPr>
        <w:numPr>
          <w:ilvl w:val="0"/>
          <w:numId w:val="24"/>
        </w:numPr>
        <w:spacing w:after="300" w:line="240" w:lineRule="auto"/>
        <w:rPr>
          <w:rFonts w:ascii="Times New Roman" w:eastAsia="Times New Roman" w:hAnsi="Times New Roman" w:cs="Times New Roman"/>
          <w:sz w:val="21"/>
          <w:szCs w:val="21"/>
          <w:lang w:eastAsia="ru-RU"/>
        </w:rPr>
      </w:pPr>
      <w:r w:rsidRPr="006F1B48">
        <w:rPr>
          <w:rFonts w:ascii="Times New Roman" w:eastAsia="Times New Roman" w:hAnsi="Times New Roman" w:cs="Times New Roman"/>
          <w:sz w:val="21"/>
          <w:szCs w:val="21"/>
          <w:lang w:eastAsia="ru-RU"/>
        </w:rPr>
        <w:t>Сорокина, А.И. Дидактические игры [Текст] /А.И. Сорокина. – М.: Просвещение, 1997.</w:t>
      </w:r>
    </w:p>
    <w:p w:rsidR="006F1B48" w:rsidRPr="006F1B48" w:rsidRDefault="006F1B48" w:rsidP="006F1B48">
      <w:pPr>
        <w:numPr>
          <w:ilvl w:val="0"/>
          <w:numId w:val="24"/>
        </w:numPr>
        <w:spacing w:after="300" w:line="240" w:lineRule="auto"/>
        <w:rPr>
          <w:rFonts w:ascii="Times New Roman" w:eastAsia="Times New Roman" w:hAnsi="Times New Roman" w:cs="Times New Roman"/>
          <w:sz w:val="21"/>
          <w:szCs w:val="21"/>
          <w:lang w:eastAsia="ru-RU"/>
        </w:rPr>
      </w:pPr>
      <w:r w:rsidRPr="006F1B48">
        <w:rPr>
          <w:rFonts w:ascii="Times New Roman" w:eastAsia="Times New Roman" w:hAnsi="Times New Roman" w:cs="Times New Roman"/>
          <w:sz w:val="21"/>
          <w:szCs w:val="21"/>
          <w:lang w:eastAsia="ru-RU"/>
        </w:rPr>
        <w:t xml:space="preserve">Султанова, М. Весёлые домашние задания для детей [Текст] /М. Султанова. – М.: </w:t>
      </w:r>
      <w:proofErr w:type="spellStart"/>
      <w:r w:rsidRPr="006F1B48">
        <w:rPr>
          <w:rFonts w:ascii="Times New Roman" w:eastAsia="Times New Roman" w:hAnsi="Times New Roman" w:cs="Times New Roman"/>
          <w:sz w:val="21"/>
          <w:szCs w:val="21"/>
          <w:lang w:eastAsia="ru-RU"/>
        </w:rPr>
        <w:t>Хатбер-М</w:t>
      </w:r>
      <w:proofErr w:type="spellEnd"/>
      <w:r w:rsidRPr="006F1B48">
        <w:rPr>
          <w:rFonts w:ascii="Times New Roman" w:eastAsia="Times New Roman" w:hAnsi="Times New Roman" w:cs="Times New Roman"/>
          <w:sz w:val="21"/>
          <w:szCs w:val="21"/>
          <w:lang w:eastAsia="ru-RU"/>
        </w:rPr>
        <w:t>, 2005. – 20с.</w:t>
      </w:r>
    </w:p>
    <w:p w:rsidR="006F1B48" w:rsidRPr="006F1B48" w:rsidRDefault="006F1B48" w:rsidP="006F1B48">
      <w:pPr>
        <w:numPr>
          <w:ilvl w:val="0"/>
          <w:numId w:val="24"/>
        </w:numPr>
        <w:spacing w:after="300" w:line="240" w:lineRule="auto"/>
        <w:rPr>
          <w:rFonts w:ascii="Times New Roman" w:eastAsia="Times New Roman" w:hAnsi="Times New Roman" w:cs="Times New Roman"/>
          <w:sz w:val="21"/>
          <w:szCs w:val="21"/>
          <w:lang w:eastAsia="ru-RU"/>
        </w:rPr>
      </w:pPr>
      <w:r w:rsidRPr="006F1B48">
        <w:rPr>
          <w:rFonts w:ascii="Times New Roman" w:eastAsia="Times New Roman" w:hAnsi="Times New Roman" w:cs="Times New Roman"/>
          <w:sz w:val="21"/>
          <w:szCs w:val="21"/>
          <w:lang w:eastAsia="ru-RU"/>
        </w:rPr>
        <w:lastRenderedPageBreak/>
        <w:t>Тихомирова, Л.Ф. Формирование и развитие интеллектуальных способностей ребенка [Текст] / Л.Ф. Тихомирова. – М.: Просвещение, 2000.</w:t>
      </w:r>
    </w:p>
    <w:p w:rsidR="006F1B48" w:rsidRPr="006F1B48" w:rsidRDefault="006F1B48" w:rsidP="006F1B48">
      <w:pPr>
        <w:numPr>
          <w:ilvl w:val="0"/>
          <w:numId w:val="24"/>
        </w:numPr>
        <w:spacing w:after="300" w:line="240" w:lineRule="auto"/>
        <w:rPr>
          <w:rFonts w:ascii="Times New Roman" w:eastAsia="Times New Roman" w:hAnsi="Times New Roman" w:cs="Times New Roman"/>
          <w:sz w:val="21"/>
          <w:szCs w:val="21"/>
          <w:lang w:eastAsia="ru-RU"/>
        </w:rPr>
      </w:pPr>
      <w:r w:rsidRPr="006F1B48">
        <w:rPr>
          <w:rFonts w:ascii="Times New Roman" w:eastAsia="Times New Roman" w:hAnsi="Times New Roman" w:cs="Times New Roman"/>
          <w:sz w:val="21"/>
          <w:szCs w:val="21"/>
          <w:lang w:eastAsia="ru-RU"/>
        </w:rPr>
        <w:t>Тихомирова, Л. Ф. - Упражнения на каждый день: Логика для дошкольников [Текст] /Л.Ф. Тихомирова. – М.; Академия Холдинг, 1999. - 250с.</w:t>
      </w:r>
    </w:p>
    <w:p w:rsidR="006F1B48" w:rsidRPr="006F1B48" w:rsidRDefault="006F1B48" w:rsidP="006F1B48">
      <w:pPr>
        <w:numPr>
          <w:ilvl w:val="0"/>
          <w:numId w:val="24"/>
        </w:numPr>
        <w:spacing w:after="300" w:line="240" w:lineRule="auto"/>
        <w:rPr>
          <w:rFonts w:ascii="Times New Roman" w:eastAsia="Times New Roman" w:hAnsi="Times New Roman" w:cs="Times New Roman"/>
          <w:sz w:val="21"/>
          <w:szCs w:val="21"/>
          <w:lang w:eastAsia="ru-RU"/>
        </w:rPr>
      </w:pPr>
      <w:r w:rsidRPr="006F1B48">
        <w:rPr>
          <w:rFonts w:ascii="Times New Roman" w:eastAsia="Times New Roman" w:hAnsi="Times New Roman" w:cs="Times New Roman"/>
          <w:sz w:val="21"/>
          <w:szCs w:val="21"/>
          <w:lang w:eastAsia="ru-RU"/>
        </w:rPr>
        <w:t>Тимофеева, Е., Кондратьева, Н. Мышление дошкольников [Текст] //Дошкольное воспитание. – 2006.- №12. - С.22.</w:t>
      </w:r>
    </w:p>
    <w:p w:rsidR="006F1B48" w:rsidRPr="006F1B48" w:rsidRDefault="006F1B48" w:rsidP="006F1B48">
      <w:pPr>
        <w:numPr>
          <w:ilvl w:val="0"/>
          <w:numId w:val="24"/>
        </w:numPr>
        <w:spacing w:after="300" w:line="240" w:lineRule="auto"/>
        <w:rPr>
          <w:rFonts w:ascii="Times New Roman" w:eastAsia="Times New Roman" w:hAnsi="Times New Roman" w:cs="Times New Roman"/>
          <w:sz w:val="21"/>
          <w:szCs w:val="21"/>
          <w:lang w:eastAsia="ru-RU"/>
        </w:rPr>
      </w:pPr>
      <w:r w:rsidRPr="006F1B48">
        <w:rPr>
          <w:rFonts w:ascii="Times New Roman" w:eastAsia="Times New Roman" w:hAnsi="Times New Roman" w:cs="Times New Roman"/>
          <w:sz w:val="21"/>
          <w:szCs w:val="21"/>
          <w:lang w:eastAsia="ru-RU"/>
        </w:rPr>
        <w:t xml:space="preserve">Толковый словарь </w:t>
      </w:r>
      <w:proofErr w:type="spellStart"/>
      <w:r w:rsidRPr="006F1B48">
        <w:rPr>
          <w:rFonts w:ascii="Times New Roman" w:eastAsia="Times New Roman" w:hAnsi="Times New Roman" w:cs="Times New Roman"/>
          <w:sz w:val="21"/>
          <w:szCs w:val="21"/>
          <w:lang w:eastAsia="ru-RU"/>
        </w:rPr>
        <w:t>жив</w:t>
      </w:r>
      <w:proofErr w:type="gramStart"/>
      <w:r w:rsidRPr="006F1B48">
        <w:rPr>
          <w:rFonts w:ascii="Times New Roman" w:eastAsia="Times New Roman" w:hAnsi="Times New Roman" w:cs="Times New Roman"/>
          <w:sz w:val="21"/>
          <w:szCs w:val="21"/>
          <w:lang w:eastAsia="ru-RU"/>
        </w:rPr>
        <w:t>a</w:t>
      </w:r>
      <w:proofErr w:type="gramEnd"/>
      <w:r w:rsidRPr="006F1B48">
        <w:rPr>
          <w:rFonts w:ascii="Times New Roman" w:eastAsia="Times New Roman" w:hAnsi="Times New Roman" w:cs="Times New Roman"/>
          <w:sz w:val="21"/>
          <w:szCs w:val="21"/>
          <w:lang w:eastAsia="ru-RU"/>
        </w:rPr>
        <w:t>го</w:t>
      </w:r>
      <w:proofErr w:type="spellEnd"/>
      <w:r w:rsidRPr="006F1B48">
        <w:rPr>
          <w:rFonts w:ascii="Times New Roman" w:eastAsia="Times New Roman" w:hAnsi="Times New Roman" w:cs="Times New Roman"/>
          <w:sz w:val="21"/>
          <w:szCs w:val="21"/>
          <w:lang w:eastAsia="ru-RU"/>
        </w:rPr>
        <w:t xml:space="preserve"> великорусского языка В. Даля </w:t>
      </w:r>
      <w:proofErr w:type="spellStart"/>
      <w:r w:rsidRPr="006F1B48">
        <w:rPr>
          <w:rFonts w:ascii="Times New Roman" w:eastAsia="Times New Roman" w:hAnsi="Times New Roman" w:cs="Times New Roman"/>
          <w:sz w:val="21"/>
          <w:szCs w:val="21"/>
          <w:lang w:eastAsia="ru-RU"/>
        </w:rPr>
        <w:t>онлайн</w:t>
      </w:r>
      <w:proofErr w:type="spellEnd"/>
      <w:r w:rsidRPr="006F1B48">
        <w:rPr>
          <w:rFonts w:ascii="Times New Roman" w:eastAsia="Times New Roman" w:hAnsi="Times New Roman" w:cs="Times New Roman"/>
          <w:sz w:val="21"/>
          <w:szCs w:val="21"/>
          <w:lang w:eastAsia="ru-RU"/>
        </w:rPr>
        <w:t xml:space="preserve"> [Электронный ресурс] – Режим доступа: http://slovardalja.net/</w:t>
      </w:r>
    </w:p>
    <w:p w:rsidR="006F1B48" w:rsidRPr="006F1B48" w:rsidRDefault="006F1B48" w:rsidP="006F1B48">
      <w:pPr>
        <w:numPr>
          <w:ilvl w:val="0"/>
          <w:numId w:val="24"/>
        </w:numPr>
        <w:spacing w:after="300" w:line="240" w:lineRule="auto"/>
        <w:rPr>
          <w:rFonts w:ascii="Times New Roman" w:eastAsia="Times New Roman" w:hAnsi="Times New Roman" w:cs="Times New Roman"/>
          <w:sz w:val="21"/>
          <w:szCs w:val="21"/>
          <w:lang w:eastAsia="ru-RU"/>
        </w:rPr>
      </w:pPr>
      <w:r w:rsidRPr="006F1B48">
        <w:rPr>
          <w:rFonts w:ascii="Times New Roman" w:eastAsia="Times New Roman" w:hAnsi="Times New Roman" w:cs="Times New Roman"/>
          <w:sz w:val="21"/>
          <w:szCs w:val="21"/>
          <w:lang w:eastAsia="ru-RU"/>
        </w:rPr>
        <w:t xml:space="preserve">Толковый словарь Даля </w:t>
      </w:r>
      <w:proofErr w:type="spellStart"/>
      <w:r w:rsidRPr="006F1B48">
        <w:rPr>
          <w:rFonts w:ascii="Times New Roman" w:eastAsia="Times New Roman" w:hAnsi="Times New Roman" w:cs="Times New Roman"/>
          <w:sz w:val="21"/>
          <w:szCs w:val="21"/>
          <w:lang w:eastAsia="ru-RU"/>
        </w:rPr>
        <w:t>онлайн</w:t>
      </w:r>
      <w:proofErr w:type="spellEnd"/>
      <w:r w:rsidRPr="006F1B48">
        <w:rPr>
          <w:rFonts w:ascii="Times New Roman" w:eastAsia="Times New Roman" w:hAnsi="Times New Roman" w:cs="Times New Roman"/>
          <w:sz w:val="21"/>
          <w:szCs w:val="21"/>
          <w:lang w:eastAsia="ru-RU"/>
        </w:rPr>
        <w:t xml:space="preserve"> [Электронный ресурс] – Режим доступа: http://slovardalja.net</w:t>
      </w:r>
    </w:p>
    <w:p w:rsidR="006F1B48" w:rsidRPr="006F1B48" w:rsidRDefault="006F1B48" w:rsidP="006F1B48">
      <w:pPr>
        <w:numPr>
          <w:ilvl w:val="0"/>
          <w:numId w:val="24"/>
        </w:numPr>
        <w:spacing w:after="300" w:line="240" w:lineRule="auto"/>
        <w:rPr>
          <w:rFonts w:ascii="Times New Roman" w:eastAsia="Times New Roman" w:hAnsi="Times New Roman" w:cs="Times New Roman"/>
          <w:sz w:val="21"/>
          <w:szCs w:val="21"/>
          <w:lang w:eastAsia="ru-RU"/>
        </w:rPr>
      </w:pPr>
      <w:r w:rsidRPr="006F1B48">
        <w:rPr>
          <w:rFonts w:ascii="Times New Roman" w:eastAsia="Times New Roman" w:hAnsi="Times New Roman" w:cs="Times New Roman"/>
          <w:sz w:val="21"/>
          <w:szCs w:val="21"/>
          <w:lang w:eastAsia="ru-RU"/>
        </w:rPr>
        <w:t>Толковый словарь русского языка С.И.Ожегов, Н.Ю.Шведова [Электронный ресурс] – Режим доступа: http://ozhegov.info/slovar/</w:t>
      </w:r>
    </w:p>
    <w:p w:rsidR="006F1B48" w:rsidRPr="006F1B48" w:rsidRDefault="006F1B48" w:rsidP="006F1B48">
      <w:pPr>
        <w:numPr>
          <w:ilvl w:val="0"/>
          <w:numId w:val="24"/>
        </w:numPr>
        <w:spacing w:after="300" w:line="240" w:lineRule="auto"/>
        <w:rPr>
          <w:rFonts w:ascii="Times New Roman" w:eastAsia="Times New Roman" w:hAnsi="Times New Roman" w:cs="Times New Roman"/>
          <w:sz w:val="21"/>
          <w:szCs w:val="21"/>
          <w:lang w:eastAsia="ru-RU"/>
        </w:rPr>
      </w:pPr>
      <w:r w:rsidRPr="006F1B48">
        <w:rPr>
          <w:rFonts w:ascii="Times New Roman" w:eastAsia="Times New Roman" w:hAnsi="Times New Roman" w:cs="Times New Roman"/>
          <w:sz w:val="21"/>
          <w:szCs w:val="21"/>
          <w:lang w:eastAsia="ru-RU"/>
        </w:rPr>
        <w:t>Толковый словарь русского языка [Электронный ресурс] – Режим доступа: http://www.onlinedics.ru/slovar/ushakov</w:t>
      </w:r>
    </w:p>
    <w:p w:rsidR="006F1B48" w:rsidRPr="006F1B48" w:rsidRDefault="006F1B48" w:rsidP="006F1B48">
      <w:pPr>
        <w:numPr>
          <w:ilvl w:val="0"/>
          <w:numId w:val="24"/>
        </w:numPr>
        <w:spacing w:after="300" w:line="240" w:lineRule="auto"/>
        <w:rPr>
          <w:rFonts w:ascii="Times New Roman" w:eastAsia="Times New Roman" w:hAnsi="Times New Roman" w:cs="Times New Roman"/>
          <w:sz w:val="21"/>
          <w:szCs w:val="21"/>
          <w:lang w:eastAsia="ru-RU"/>
        </w:rPr>
      </w:pPr>
      <w:r w:rsidRPr="006F1B48">
        <w:rPr>
          <w:rFonts w:ascii="Times New Roman" w:eastAsia="Times New Roman" w:hAnsi="Times New Roman" w:cs="Times New Roman"/>
          <w:sz w:val="21"/>
          <w:szCs w:val="21"/>
          <w:lang w:eastAsia="ru-RU"/>
        </w:rPr>
        <w:t>Толковый словарь русского языка Кузнецова [Электронный ресурс] – Режим доступа: http://dic.academic.ru/dic.nsf/kuznetsov</w:t>
      </w:r>
    </w:p>
    <w:p w:rsidR="006F1B48" w:rsidRPr="006F1B48" w:rsidRDefault="006F1B48" w:rsidP="006F1B48">
      <w:pPr>
        <w:numPr>
          <w:ilvl w:val="0"/>
          <w:numId w:val="24"/>
        </w:numPr>
        <w:spacing w:after="300" w:line="240" w:lineRule="auto"/>
        <w:rPr>
          <w:rFonts w:ascii="Times New Roman" w:eastAsia="Times New Roman" w:hAnsi="Times New Roman" w:cs="Times New Roman"/>
          <w:sz w:val="21"/>
          <w:szCs w:val="21"/>
          <w:lang w:eastAsia="ru-RU"/>
        </w:rPr>
      </w:pPr>
      <w:r w:rsidRPr="006F1B48">
        <w:rPr>
          <w:rFonts w:ascii="Times New Roman" w:eastAsia="Times New Roman" w:hAnsi="Times New Roman" w:cs="Times New Roman"/>
          <w:sz w:val="21"/>
          <w:szCs w:val="21"/>
          <w:lang w:eastAsia="ru-RU"/>
        </w:rPr>
        <w:t xml:space="preserve">Успех. Примерная основная общеобразовательная программа дошкольного образования [Текст] /Березина Н.О., </w:t>
      </w:r>
      <w:proofErr w:type="spellStart"/>
      <w:r w:rsidRPr="006F1B48">
        <w:rPr>
          <w:rFonts w:ascii="Times New Roman" w:eastAsia="Times New Roman" w:hAnsi="Times New Roman" w:cs="Times New Roman"/>
          <w:sz w:val="21"/>
          <w:szCs w:val="21"/>
          <w:lang w:eastAsia="ru-RU"/>
        </w:rPr>
        <w:t>Бурлакова</w:t>
      </w:r>
      <w:proofErr w:type="spellEnd"/>
      <w:r w:rsidRPr="006F1B48">
        <w:rPr>
          <w:rFonts w:ascii="Times New Roman" w:eastAsia="Times New Roman" w:hAnsi="Times New Roman" w:cs="Times New Roman"/>
          <w:sz w:val="21"/>
          <w:szCs w:val="21"/>
          <w:lang w:eastAsia="ru-RU"/>
        </w:rPr>
        <w:t xml:space="preserve"> И.А., Герасимова Е.Н. и др. /Под научным руководством А.Г. </w:t>
      </w:r>
      <w:proofErr w:type="spellStart"/>
      <w:r w:rsidRPr="006F1B48">
        <w:rPr>
          <w:rFonts w:ascii="Times New Roman" w:eastAsia="Times New Roman" w:hAnsi="Times New Roman" w:cs="Times New Roman"/>
          <w:sz w:val="21"/>
          <w:szCs w:val="21"/>
          <w:lang w:eastAsia="ru-RU"/>
        </w:rPr>
        <w:t>Асмолова</w:t>
      </w:r>
      <w:proofErr w:type="spellEnd"/>
      <w:r w:rsidRPr="006F1B48">
        <w:rPr>
          <w:rFonts w:ascii="Times New Roman" w:eastAsia="Times New Roman" w:hAnsi="Times New Roman" w:cs="Times New Roman"/>
          <w:sz w:val="21"/>
          <w:szCs w:val="21"/>
          <w:lang w:eastAsia="ru-RU"/>
        </w:rPr>
        <w:t xml:space="preserve"> М.: Просвещение, 2010</w:t>
      </w:r>
    </w:p>
    <w:p w:rsidR="006F1B48" w:rsidRPr="006F1B48" w:rsidRDefault="006F1B48" w:rsidP="006F1B48">
      <w:pPr>
        <w:numPr>
          <w:ilvl w:val="0"/>
          <w:numId w:val="24"/>
        </w:numPr>
        <w:spacing w:after="300" w:line="240" w:lineRule="auto"/>
        <w:rPr>
          <w:rFonts w:ascii="Times New Roman" w:eastAsia="Times New Roman" w:hAnsi="Times New Roman" w:cs="Times New Roman"/>
          <w:sz w:val="21"/>
          <w:szCs w:val="21"/>
          <w:lang w:eastAsia="ru-RU"/>
        </w:rPr>
      </w:pPr>
      <w:proofErr w:type="spellStart"/>
      <w:r w:rsidRPr="006F1B48">
        <w:rPr>
          <w:rFonts w:ascii="Times New Roman" w:eastAsia="Times New Roman" w:hAnsi="Times New Roman" w:cs="Times New Roman"/>
          <w:sz w:val="21"/>
          <w:szCs w:val="21"/>
          <w:lang w:eastAsia="ru-RU"/>
        </w:rPr>
        <w:t>Урунтаева</w:t>
      </w:r>
      <w:proofErr w:type="spellEnd"/>
      <w:r w:rsidRPr="006F1B48">
        <w:rPr>
          <w:rFonts w:ascii="Times New Roman" w:eastAsia="Times New Roman" w:hAnsi="Times New Roman" w:cs="Times New Roman"/>
          <w:sz w:val="21"/>
          <w:szCs w:val="21"/>
          <w:lang w:eastAsia="ru-RU"/>
        </w:rPr>
        <w:t xml:space="preserve">, Г.А. Дошкольная психология. /Г.А. </w:t>
      </w:r>
      <w:proofErr w:type="spellStart"/>
      <w:r w:rsidRPr="006F1B48">
        <w:rPr>
          <w:rFonts w:ascii="Times New Roman" w:eastAsia="Times New Roman" w:hAnsi="Times New Roman" w:cs="Times New Roman"/>
          <w:sz w:val="21"/>
          <w:szCs w:val="21"/>
          <w:lang w:eastAsia="ru-RU"/>
        </w:rPr>
        <w:t>Урунтаева</w:t>
      </w:r>
      <w:proofErr w:type="spellEnd"/>
      <w:r w:rsidRPr="006F1B48">
        <w:rPr>
          <w:rFonts w:ascii="Times New Roman" w:eastAsia="Times New Roman" w:hAnsi="Times New Roman" w:cs="Times New Roman"/>
          <w:sz w:val="21"/>
          <w:szCs w:val="21"/>
          <w:lang w:eastAsia="ru-RU"/>
        </w:rPr>
        <w:t>. – М.: Издательский центр Академия. – 2011. - 336с.</w:t>
      </w:r>
    </w:p>
    <w:p w:rsidR="006F1B48" w:rsidRPr="006F1B48" w:rsidRDefault="006F1B48" w:rsidP="006F1B48">
      <w:pPr>
        <w:numPr>
          <w:ilvl w:val="0"/>
          <w:numId w:val="24"/>
        </w:numPr>
        <w:spacing w:after="300" w:line="240" w:lineRule="auto"/>
        <w:rPr>
          <w:rFonts w:ascii="Times New Roman" w:eastAsia="Times New Roman" w:hAnsi="Times New Roman" w:cs="Times New Roman"/>
          <w:sz w:val="21"/>
          <w:szCs w:val="21"/>
          <w:lang w:eastAsia="ru-RU"/>
        </w:rPr>
      </w:pPr>
      <w:r w:rsidRPr="006F1B48">
        <w:rPr>
          <w:rFonts w:ascii="Times New Roman" w:eastAsia="Times New Roman" w:hAnsi="Times New Roman" w:cs="Times New Roman"/>
          <w:sz w:val="21"/>
          <w:szCs w:val="21"/>
          <w:lang w:eastAsia="ru-RU"/>
        </w:rPr>
        <w:t>Федеральный государственный образовательный стандарт дошкольного образования [Электронный ресурс] – Режим доступа: http://base.consultant.ru.</w:t>
      </w:r>
    </w:p>
    <w:p w:rsidR="006F1B48" w:rsidRPr="006F1B48" w:rsidRDefault="006F1B48" w:rsidP="006F1B48">
      <w:pPr>
        <w:numPr>
          <w:ilvl w:val="0"/>
          <w:numId w:val="24"/>
        </w:numPr>
        <w:spacing w:after="300" w:line="240" w:lineRule="auto"/>
        <w:rPr>
          <w:rFonts w:ascii="Times New Roman" w:eastAsia="Times New Roman" w:hAnsi="Times New Roman" w:cs="Times New Roman"/>
          <w:sz w:val="21"/>
          <w:szCs w:val="21"/>
          <w:lang w:eastAsia="ru-RU"/>
        </w:rPr>
      </w:pPr>
      <w:r w:rsidRPr="006F1B48">
        <w:rPr>
          <w:rFonts w:ascii="Times New Roman" w:eastAsia="Times New Roman" w:hAnsi="Times New Roman" w:cs="Times New Roman"/>
          <w:sz w:val="21"/>
          <w:szCs w:val="21"/>
          <w:lang w:eastAsia="ru-RU"/>
        </w:rPr>
        <w:t>Энциклопедический словарь [Электронный ресурс] – Режим доступа: http://www.vedu.ru/BigEncDic/34640</w:t>
      </w:r>
    </w:p>
    <w:p w:rsidR="006F1B48" w:rsidRPr="006F1B48" w:rsidRDefault="006F1B48" w:rsidP="006F1B48">
      <w:pPr>
        <w:numPr>
          <w:ilvl w:val="0"/>
          <w:numId w:val="24"/>
        </w:numPr>
        <w:spacing w:after="300" w:line="240" w:lineRule="auto"/>
        <w:rPr>
          <w:rFonts w:ascii="Times New Roman" w:eastAsia="Times New Roman" w:hAnsi="Times New Roman" w:cs="Times New Roman"/>
          <w:sz w:val="21"/>
          <w:szCs w:val="21"/>
          <w:lang w:eastAsia="ru-RU"/>
        </w:rPr>
      </w:pPr>
      <w:r w:rsidRPr="006F1B48">
        <w:rPr>
          <w:rFonts w:ascii="Times New Roman" w:eastAsia="Times New Roman" w:hAnsi="Times New Roman" w:cs="Times New Roman"/>
          <w:sz w:val="21"/>
          <w:szCs w:val="21"/>
          <w:lang w:eastAsia="ru-RU"/>
        </w:rPr>
        <w:t>Энциклопедия социологии [Электронный ресурс] – Режим доступа: http://dic.academic.ru</w:t>
      </w:r>
    </w:p>
    <w:p w:rsidR="006F1B48" w:rsidRDefault="006F1B48"/>
    <w:sectPr w:rsidR="006F1B48" w:rsidSect="003234BB">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sig w:usb0="00000000" w:usb1="00000000" w:usb2="00000000" w:usb3="00000000" w:csb0="00000000"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10022FF" w:usb1="C000E47F" w:usb2="00000029" w:usb3="00000000" w:csb0="000001D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1429E8"/>
    <w:multiLevelType w:val="multilevel"/>
    <w:tmpl w:val="B876FD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6FA643F"/>
    <w:multiLevelType w:val="multilevel"/>
    <w:tmpl w:val="0AEE92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7A16592"/>
    <w:multiLevelType w:val="multilevel"/>
    <w:tmpl w:val="CC9AB1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BFF7607"/>
    <w:multiLevelType w:val="multilevel"/>
    <w:tmpl w:val="81B478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DBD2AD5"/>
    <w:multiLevelType w:val="multilevel"/>
    <w:tmpl w:val="B4F234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DCA7407"/>
    <w:multiLevelType w:val="multilevel"/>
    <w:tmpl w:val="EB00E7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640301B"/>
    <w:multiLevelType w:val="multilevel"/>
    <w:tmpl w:val="4E00AB3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2C102C89"/>
    <w:multiLevelType w:val="multilevel"/>
    <w:tmpl w:val="853A81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E181033"/>
    <w:multiLevelType w:val="multilevel"/>
    <w:tmpl w:val="3AB8F0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30C10FC4"/>
    <w:multiLevelType w:val="multilevel"/>
    <w:tmpl w:val="161239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358A1AFD"/>
    <w:multiLevelType w:val="multilevel"/>
    <w:tmpl w:val="2A0213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382F23EC"/>
    <w:multiLevelType w:val="multilevel"/>
    <w:tmpl w:val="A3045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A8E2845"/>
    <w:multiLevelType w:val="multilevel"/>
    <w:tmpl w:val="3D7881C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3EC67057"/>
    <w:multiLevelType w:val="multilevel"/>
    <w:tmpl w:val="F92A71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4FCB64BE"/>
    <w:multiLevelType w:val="multilevel"/>
    <w:tmpl w:val="48EE1F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123785E"/>
    <w:multiLevelType w:val="multilevel"/>
    <w:tmpl w:val="DF72D0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514511F3"/>
    <w:multiLevelType w:val="multilevel"/>
    <w:tmpl w:val="709A576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595C5D68"/>
    <w:multiLevelType w:val="multilevel"/>
    <w:tmpl w:val="8934F2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E5A6135"/>
    <w:multiLevelType w:val="multilevel"/>
    <w:tmpl w:val="F8E87A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5F5505BF"/>
    <w:multiLevelType w:val="multilevel"/>
    <w:tmpl w:val="4FDE89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66DE2D2F"/>
    <w:multiLevelType w:val="multilevel"/>
    <w:tmpl w:val="305ED7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720872C4"/>
    <w:multiLevelType w:val="multilevel"/>
    <w:tmpl w:val="46742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753244EE"/>
    <w:multiLevelType w:val="multilevel"/>
    <w:tmpl w:val="1C845D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7E0C704B"/>
    <w:multiLevelType w:val="multilevel"/>
    <w:tmpl w:val="9D7E737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7"/>
  </w:num>
  <w:num w:numId="2">
    <w:abstractNumId w:val="4"/>
  </w:num>
  <w:num w:numId="3">
    <w:abstractNumId w:val="11"/>
  </w:num>
  <w:num w:numId="4">
    <w:abstractNumId w:val="3"/>
  </w:num>
  <w:num w:numId="5">
    <w:abstractNumId w:val="0"/>
  </w:num>
  <w:num w:numId="6">
    <w:abstractNumId w:val="21"/>
  </w:num>
  <w:num w:numId="7">
    <w:abstractNumId w:val="5"/>
  </w:num>
  <w:num w:numId="8">
    <w:abstractNumId w:val="7"/>
  </w:num>
  <w:num w:numId="9">
    <w:abstractNumId w:val="19"/>
  </w:num>
  <w:num w:numId="10">
    <w:abstractNumId w:val="14"/>
  </w:num>
  <w:num w:numId="11">
    <w:abstractNumId w:val="13"/>
  </w:num>
  <w:num w:numId="12">
    <w:abstractNumId w:val="18"/>
  </w:num>
  <w:num w:numId="13">
    <w:abstractNumId w:val="23"/>
  </w:num>
  <w:num w:numId="14">
    <w:abstractNumId w:val="6"/>
  </w:num>
  <w:num w:numId="15">
    <w:abstractNumId w:val="22"/>
  </w:num>
  <w:num w:numId="16">
    <w:abstractNumId w:val="8"/>
  </w:num>
  <w:num w:numId="17">
    <w:abstractNumId w:val="1"/>
  </w:num>
  <w:num w:numId="18">
    <w:abstractNumId w:val="2"/>
  </w:num>
  <w:num w:numId="19">
    <w:abstractNumId w:val="12"/>
  </w:num>
  <w:num w:numId="20">
    <w:abstractNumId w:val="16"/>
  </w:num>
  <w:num w:numId="21">
    <w:abstractNumId w:val="20"/>
  </w:num>
  <w:num w:numId="22">
    <w:abstractNumId w:val="10"/>
  </w:num>
  <w:num w:numId="23">
    <w:abstractNumId w:val="15"/>
  </w:num>
  <w:num w:numId="24">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6F1B48"/>
    <w:rsid w:val="003234BB"/>
    <w:rsid w:val="006F1B48"/>
    <w:rsid w:val="00EE2D9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234BB"/>
  </w:style>
  <w:style w:type="paragraph" w:styleId="1">
    <w:name w:val="heading 1"/>
    <w:basedOn w:val="a"/>
    <w:link w:val="10"/>
    <w:uiPriority w:val="9"/>
    <w:qFormat/>
    <w:rsid w:val="006F1B48"/>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6F1B48"/>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6F1B48"/>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link w:val="40"/>
    <w:uiPriority w:val="9"/>
    <w:qFormat/>
    <w:rsid w:val="006F1B48"/>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paragraph" w:styleId="5">
    <w:name w:val="heading 5"/>
    <w:basedOn w:val="a"/>
    <w:link w:val="50"/>
    <w:uiPriority w:val="9"/>
    <w:qFormat/>
    <w:rsid w:val="006F1B48"/>
    <w:pPr>
      <w:spacing w:before="100" w:beforeAutospacing="1" w:after="100" w:afterAutospacing="1" w:line="240" w:lineRule="auto"/>
      <w:outlineLvl w:val="4"/>
    </w:pPr>
    <w:rPr>
      <w:rFonts w:ascii="Times New Roman" w:eastAsia="Times New Roman" w:hAnsi="Times New Roman" w:cs="Times New Roman"/>
      <w:b/>
      <w:bCs/>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F1B48"/>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6F1B48"/>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6F1B48"/>
    <w:rPr>
      <w:rFonts w:ascii="Times New Roman" w:eastAsia="Times New Roman" w:hAnsi="Times New Roman" w:cs="Times New Roman"/>
      <w:b/>
      <w:bCs/>
      <w:sz w:val="27"/>
      <w:szCs w:val="27"/>
      <w:lang w:eastAsia="ru-RU"/>
    </w:rPr>
  </w:style>
  <w:style w:type="character" w:customStyle="1" w:styleId="40">
    <w:name w:val="Заголовок 4 Знак"/>
    <w:basedOn w:val="a0"/>
    <w:link w:val="4"/>
    <w:uiPriority w:val="9"/>
    <w:rsid w:val="006F1B48"/>
    <w:rPr>
      <w:rFonts w:ascii="Times New Roman" w:eastAsia="Times New Roman" w:hAnsi="Times New Roman" w:cs="Times New Roman"/>
      <w:b/>
      <w:bCs/>
      <w:sz w:val="24"/>
      <w:szCs w:val="24"/>
      <w:lang w:eastAsia="ru-RU"/>
    </w:rPr>
  </w:style>
  <w:style w:type="character" w:customStyle="1" w:styleId="50">
    <w:name w:val="Заголовок 5 Знак"/>
    <w:basedOn w:val="a0"/>
    <w:link w:val="5"/>
    <w:uiPriority w:val="9"/>
    <w:rsid w:val="006F1B48"/>
    <w:rPr>
      <w:rFonts w:ascii="Times New Roman" w:eastAsia="Times New Roman" w:hAnsi="Times New Roman" w:cs="Times New Roman"/>
      <w:b/>
      <w:bCs/>
      <w:sz w:val="20"/>
      <w:szCs w:val="20"/>
      <w:lang w:eastAsia="ru-RU"/>
    </w:rPr>
  </w:style>
  <w:style w:type="character" w:customStyle="1" w:styleId="byline">
    <w:name w:val="byline"/>
    <w:basedOn w:val="a0"/>
    <w:rsid w:val="006F1B48"/>
  </w:style>
  <w:style w:type="character" w:customStyle="1" w:styleId="author">
    <w:name w:val="author"/>
    <w:basedOn w:val="a0"/>
    <w:rsid w:val="006F1B48"/>
  </w:style>
  <w:style w:type="character" w:styleId="a3">
    <w:name w:val="Hyperlink"/>
    <w:basedOn w:val="a0"/>
    <w:uiPriority w:val="99"/>
    <w:semiHidden/>
    <w:unhideWhenUsed/>
    <w:rsid w:val="006F1B48"/>
    <w:rPr>
      <w:color w:val="0000FF"/>
      <w:u w:val="single"/>
    </w:rPr>
  </w:style>
  <w:style w:type="paragraph" w:styleId="a4">
    <w:name w:val="Normal (Web)"/>
    <w:basedOn w:val="a"/>
    <w:uiPriority w:val="99"/>
    <w:unhideWhenUsed/>
    <w:rsid w:val="006F1B4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octitle">
    <w:name w:val="toc_title"/>
    <w:basedOn w:val="a"/>
    <w:rsid w:val="006F1B4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tocnumber">
    <w:name w:val="toc_number"/>
    <w:basedOn w:val="a0"/>
    <w:rsid w:val="006F1B48"/>
  </w:style>
  <w:style w:type="paragraph" w:styleId="a5">
    <w:name w:val="Balloon Text"/>
    <w:basedOn w:val="a"/>
    <w:link w:val="a6"/>
    <w:uiPriority w:val="99"/>
    <w:semiHidden/>
    <w:unhideWhenUsed/>
    <w:rsid w:val="006F1B48"/>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6F1B48"/>
    <w:rPr>
      <w:rFonts w:ascii="Tahoma" w:hAnsi="Tahoma" w:cs="Tahoma"/>
      <w:sz w:val="16"/>
      <w:szCs w:val="16"/>
    </w:rPr>
  </w:style>
  <w:style w:type="paragraph" w:customStyle="1" w:styleId="c13">
    <w:name w:val="c13"/>
    <w:basedOn w:val="a"/>
    <w:rsid w:val="006F1B4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4">
    <w:name w:val="c24"/>
    <w:basedOn w:val="a0"/>
    <w:rsid w:val="006F1B48"/>
  </w:style>
  <w:style w:type="character" w:customStyle="1" w:styleId="c5">
    <w:name w:val="c5"/>
    <w:basedOn w:val="a0"/>
    <w:rsid w:val="006F1B48"/>
  </w:style>
  <w:style w:type="character" w:customStyle="1" w:styleId="c19">
    <w:name w:val="c19"/>
    <w:basedOn w:val="a0"/>
    <w:rsid w:val="006F1B48"/>
  </w:style>
  <w:style w:type="character" w:customStyle="1" w:styleId="c0">
    <w:name w:val="c0"/>
    <w:basedOn w:val="a0"/>
    <w:rsid w:val="006F1B48"/>
  </w:style>
  <w:style w:type="paragraph" w:customStyle="1" w:styleId="c21">
    <w:name w:val="c21"/>
    <w:basedOn w:val="a"/>
    <w:rsid w:val="006F1B4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7">
    <w:name w:val="c27"/>
    <w:basedOn w:val="a0"/>
    <w:rsid w:val="006F1B48"/>
  </w:style>
  <w:style w:type="paragraph" w:customStyle="1" w:styleId="c7">
    <w:name w:val="c7"/>
    <w:basedOn w:val="a"/>
    <w:rsid w:val="006F1B4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9">
    <w:name w:val="c9"/>
    <w:basedOn w:val="a0"/>
    <w:rsid w:val="006F1B48"/>
  </w:style>
  <w:style w:type="paragraph" w:customStyle="1" w:styleId="c11">
    <w:name w:val="c11"/>
    <w:basedOn w:val="a"/>
    <w:rsid w:val="006F1B4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5">
    <w:name w:val="c25"/>
    <w:basedOn w:val="a0"/>
    <w:rsid w:val="006F1B48"/>
  </w:style>
  <w:style w:type="paragraph" w:customStyle="1" w:styleId="c12">
    <w:name w:val="c12"/>
    <w:basedOn w:val="a"/>
    <w:rsid w:val="006F1B4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0">
    <w:name w:val="c10"/>
    <w:basedOn w:val="a"/>
    <w:rsid w:val="006F1B4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
    <w:name w:val="c3"/>
    <w:basedOn w:val="a"/>
    <w:rsid w:val="006F1B4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7">
    <w:name w:val="Strong"/>
    <w:basedOn w:val="a0"/>
    <w:uiPriority w:val="22"/>
    <w:qFormat/>
    <w:rsid w:val="006F1B48"/>
    <w:rPr>
      <w:b/>
      <w:bCs/>
    </w:rPr>
  </w:style>
</w:styles>
</file>

<file path=word/webSettings.xml><?xml version="1.0" encoding="utf-8"?>
<w:webSettings xmlns:r="http://schemas.openxmlformats.org/officeDocument/2006/relationships" xmlns:w="http://schemas.openxmlformats.org/wordprocessingml/2006/main">
  <w:divs>
    <w:div w:id="790637323">
      <w:bodyDiv w:val="1"/>
      <w:marLeft w:val="0"/>
      <w:marRight w:val="0"/>
      <w:marTop w:val="0"/>
      <w:marBottom w:val="0"/>
      <w:divBdr>
        <w:top w:val="none" w:sz="0" w:space="0" w:color="auto"/>
        <w:left w:val="none" w:sz="0" w:space="0" w:color="auto"/>
        <w:bottom w:val="none" w:sz="0" w:space="0" w:color="auto"/>
        <w:right w:val="none" w:sz="0" w:space="0" w:color="auto"/>
      </w:divBdr>
      <w:divsChild>
        <w:div w:id="1471945663">
          <w:marLeft w:val="0"/>
          <w:marRight w:val="300"/>
          <w:marTop w:val="0"/>
          <w:marBottom w:val="0"/>
          <w:divBdr>
            <w:top w:val="none" w:sz="0" w:space="0" w:color="auto"/>
            <w:left w:val="none" w:sz="0" w:space="0" w:color="auto"/>
            <w:bottom w:val="none" w:sz="0" w:space="0" w:color="auto"/>
            <w:right w:val="none" w:sz="0" w:space="0" w:color="auto"/>
          </w:divBdr>
          <w:divsChild>
            <w:div w:id="231476057">
              <w:marLeft w:val="0"/>
              <w:marRight w:val="0"/>
              <w:marTop w:val="30"/>
              <w:marBottom w:val="0"/>
              <w:divBdr>
                <w:top w:val="none" w:sz="0" w:space="0" w:color="auto"/>
                <w:left w:val="none" w:sz="0" w:space="0" w:color="auto"/>
                <w:bottom w:val="none" w:sz="0" w:space="0" w:color="auto"/>
                <w:right w:val="none" w:sz="0" w:space="0" w:color="auto"/>
              </w:divBdr>
            </w:div>
          </w:divsChild>
        </w:div>
        <w:div w:id="443577687">
          <w:marLeft w:val="0"/>
          <w:marRight w:val="0"/>
          <w:marTop w:val="0"/>
          <w:marBottom w:val="225"/>
          <w:divBdr>
            <w:top w:val="none" w:sz="0" w:space="0" w:color="auto"/>
            <w:left w:val="single" w:sz="6" w:space="15" w:color="F0F0F0"/>
            <w:bottom w:val="single" w:sz="6" w:space="15" w:color="F0F0F0"/>
            <w:right w:val="single" w:sz="6" w:space="15" w:color="F0F0F0"/>
          </w:divBdr>
          <w:divsChild>
            <w:div w:id="1364012323">
              <w:marLeft w:val="0"/>
              <w:marRight w:val="0"/>
              <w:marTop w:val="0"/>
              <w:marBottom w:val="0"/>
              <w:divBdr>
                <w:top w:val="none" w:sz="0" w:space="0" w:color="auto"/>
                <w:left w:val="none" w:sz="0" w:space="0" w:color="auto"/>
                <w:bottom w:val="none" w:sz="0" w:space="0" w:color="auto"/>
                <w:right w:val="none" w:sz="0" w:space="0" w:color="auto"/>
              </w:divBdr>
            </w:div>
          </w:divsChild>
        </w:div>
        <w:div w:id="995231511">
          <w:marLeft w:val="0"/>
          <w:marRight w:val="0"/>
          <w:marTop w:val="300"/>
          <w:marBottom w:val="300"/>
          <w:divBdr>
            <w:top w:val="none" w:sz="0" w:space="0" w:color="auto"/>
            <w:left w:val="none" w:sz="0" w:space="0" w:color="auto"/>
            <w:bottom w:val="none" w:sz="0" w:space="0" w:color="auto"/>
            <w:right w:val="none" w:sz="0" w:space="0" w:color="auto"/>
          </w:divBdr>
        </w:div>
        <w:div w:id="655455595">
          <w:marLeft w:val="0"/>
          <w:marRight w:val="0"/>
          <w:marTop w:val="0"/>
          <w:marBottom w:val="0"/>
          <w:divBdr>
            <w:top w:val="none" w:sz="0" w:space="0" w:color="auto"/>
            <w:left w:val="none" w:sz="0" w:space="0" w:color="auto"/>
            <w:bottom w:val="none" w:sz="0" w:space="0" w:color="auto"/>
            <w:right w:val="none" w:sz="0" w:space="0" w:color="auto"/>
          </w:divBdr>
        </w:div>
      </w:divsChild>
    </w:div>
    <w:div w:id="1057245402">
      <w:bodyDiv w:val="1"/>
      <w:marLeft w:val="0"/>
      <w:marRight w:val="0"/>
      <w:marTop w:val="0"/>
      <w:marBottom w:val="0"/>
      <w:divBdr>
        <w:top w:val="none" w:sz="0" w:space="0" w:color="auto"/>
        <w:left w:val="none" w:sz="0" w:space="0" w:color="auto"/>
        <w:bottom w:val="none" w:sz="0" w:space="0" w:color="auto"/>
        <w:right w:val="none" w:sz="0" w:space="0" w:color="auto"/>
      </w:divBdr>
    </w:div>
    <w:div w:id="1248467126">
      <w:bodyDiv w:val="1"/>
      <w:marLeft w:val="0"/>
      <w:marRight w:val="0"/>
      <w:marTop w:val="0"/>
      <w:marBottom w:val="0"/>
      <w:divBdr>
        <w:top w:val="none" w:sz="0" w:space="0" w:color="auto"/>
        <w:left w:val="none" w:sz="0" w:space="0" w:color="auto"/>
        <w:bottom w:val="none" w:sz="0" w:space="0" w:color="auto"/>
        <w:right w:val="none" w:sz="0" w:space="0" w:color="auto"/>
      </w:divBdr>
      <w:divsChild>
        <w:div w:id="1379548741">
          <w:marLeft w:val="0"/>
          <w:marRight w:val="0"/>
          <w:marTop w:val="0"/>
          <w:marBottom w:val="0"/>
          <w:divBdr>
            <w:top w:val="none" w:sz="0" w:space="0" w:color="auto"/>
            <w:left w:val="none" w:sz="0" w:space="0" w:color="auto"/>
            <w:bottom w:val="none" w:sz="0" w:space="0" w:color="auto"/>
            <w:right w:val="none" w:sz="0" w:space="0" w:color="auto"/>
          </w:divBdr>
          <w:divsChild>
            <w:div w:id="38827081">
              <w:marLeft w:val="0"/>
              <w:marRight w:val="0"/>
              <w:marTop w:val="0"/>
              <w:marBottom w:val="0"/>
              <w:divBdr>
                <w:top w:val="none" w:sz="0" w:space="0" w:color="auto"/>
                <w:left w:val="none" w:sz="0" w:space="0" w:color="auto"/>
                <w:bottom w:val="none" w:sz="0" w:space="0" w:color="auto"/>
                <w:right w:val="none" w:sz="0" w:space="0" w:color="auto"/>
              </w:divBdr>
              <w:divsChild>
                <w:div w:id="766466793">
                  <w:marLeft w:val="0"/>
                  <w:marRight w:val="0"/>
                  <w:marTop w:val="0"/>
                  <w:marBottom w:val="0"/>
                  <w:divBdr>
                    <w:top w:val="none" w:sz="0" w:space="0" w:color="auto"/>
                    <w:left w:val="none" w:sz="0" w:space="0" w:color="auto"/>
                    <w:bottom w:val="none" w:sz="0" w:space="0" w:color="auto"/>
                    <w:right w:val="none" w:sz="0" w:space="0" w:color="auto"/>
                  </w:divBdr>
                </w:div>
                <w:div w:id="806629353">
                  <w:marLeft w:val="0"/>
                  <w:marRight w:val="0"/>
                  <w:marTop w:val="0"/>
                  <w:marBottom w:val="0"/>
                  <w:divBdr>
                    <w:top w:val="none" w:sz="0" w:space="0" w:color="auto"/>
                    <w:left w:val="none" w:sz="0" w:space="0" w:color="auto"/>
                    <w:bottom w:val="none" w:sz="0" w:space="0" w:color="auto"/>
                    <w:right w:val="none" w:sz="0" w:space="0" w:color="auto"/>
                  </w:divBdr>
                  <w:divsChild>
                    <w:div w:id="822047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640592">
          <w:marLeft w:val="0"/>
          <w:marRight w:val="0"/>
          <w:marTop w:val="0"/>
          <w:marBottom w:val="0"/>
          <w:divBdr>
            <w:top w:val="none" w:sz="0" w:space="0" w:color="auto"/>
            <w:left w:val="none" w:sz="0" w:space="0" w:color="auto"/>
            <w:bottom w:val="none" w:sz="0" w:space="0" w:color="auto"/>
            <w:right w:val="none" w:sz="0" w:space="0" w:color="auto"/>
          </w:divBdr>
          <w:divsChild>
            <w:div w:id="1687824348">
              <w:marLeft w:val="0"/>
              <w:marRight w:val="0"/>
              <w:marTop w:val="0"/>
              <w:marBottom w:val="0"/>
              <w:divBdr>
                <w:top w:val="none" w:sz="0" w:space="0" w:color="auto"/>
                <w:left w:val="none" w:sz="0" w:space="0" w:color="auto"/>
                <w:bottom w:val="none" w:sz="0" w:space="0" w:color="auto"/>
                <w:right w:val="none" w:sz="0" w:space="0" w:color="auto"/>
              </w:divBdr>
            </w:div>
          </w:divsChild>
        </w:div>
        <w:div w:id="1522237251">
          <w:marLeft w:val="0"/>
          <w:marRight w:val="0"/>
          <w:marTop w:val="0"/>
          <w:marBottom w:val="0"/>
          <w:divBdr>
            <w:top w:val="none" w:sz="0" w:space="0" w:color="auto"/>
            <w:left w:val="none" w:sz="0" w:space="0" w:color="auto"/>
            <w:bottom w:val="none" w:sz="0" w:space="0" w:color="auto"/>
            <w:right w:val="none" w:sz="0" w:space="0" w:color="auto"/>
          </w:divBdr>
          <w:divsChild>
            <w:div w:id="1157838592">
              <w:marLeft w:val="0"/>
              <w:marRight w:val="0"/>
              <w:marTop w:val="0"/>
              <w:marBottom w:val="240"/>
              <w:divBdr>
                <w:top w:val="single" w:sz="6" w:space="8" w:color="AAAAAA"/>
                <w:left w:val="single" w:sz="6" w:space="8" w:color="AAAAAA"/>
                <w:bottom w:val="single" w:sz="6" w:space="8" w:color="AAAAAA"/>
                <w:right w:val="single" w:sz="6" w:space="8" w:color="AAAAAA"/>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psychologist.tips/350-razvitie-logicheskogo-myshleniya-u-detej-doshkolnogo-vozrasta.html" TargetMode="External"/><Relationship Id="rId13" Type="http://schemas.openxmlformats.org/officeDocument/2006/relationships/hyperlink" Target="https://psychologist.tips/350-razvitie-logicheskogo-myshleniya-u-detej-doshkolnogo-vozrasta.html" TargetMode="External"/><Relationship Id="rId18" Type="http://schemas.openxmlformats.org/officeDocument/2006/relationships/hyperlink" Target="https://psychologist.tips/350-razvitie-logicheskogo-myshleniya-u-detej-doshkolnogo-vozrasta.html" TargetMode="External"/><Relationship Id="rId26" Type="http://schemas.openxmlformats.org/officeDocument/2006/relationships/hyperlink" Target="https://scienceforum.ru/images/2018/image-2003-3-600.jpg" TargetMode="External"/><Relationship Id="rId3" Type="http://schemas.openxmlformats.org/officeDocument/2006/relationships/settings" Target="settings.xml"/><Relationship Id="rId21" Type="http://schemas.openxmlformats.org/officeDocument/2006/relationships/image" Target="media/image2.jpeg"/><Relationship Id="rId34" Type="http://schemas.openxmlformats.org/officeDocument/2006/relationships/hyperlink" Target="https://scienceforum.ru/2014/article/2014003840" TargetMode="External"/><Relationship Id="rId7" Type="http://schemas.openxmlformats.org/officeDocument/2006/relationships/hyperlink" Target="https://psychologist.tips/350-razvitie-logicheskogo-myshleniya-u-detej-doshkolnogo-vozrasta.html" TargetMode="External"/><Relationship Id="rId12" Type="http://schemas.openxmlformats.org/officeDocument/2006/relationships/hyperlink" Target="https://psychologist.tips/350-razvitie-logicheskogo-myshleniya-u-detej-doshkolnogo-vozrasta.html" TargetMode="External"/><Relationship Id="rId17" Type="http://schemas.openxmlformats.org/officeDocument/2006/relationships/hyperlink" Target="https://psychologist.tips/350-razvitie-logicheskogo-myshleniya-u-detej-doshkolnogo-vozrasta.html" TargetMode="External"/><Relationship Id="rId25" Type="http://schemas.openxmlformats.org/officeDocument/2006/relationships/image" Target="media/image6.jpeg"/><Relationship Id="rId33" Type="http://schemas.openxmlformats.org/officeDocument/2006/relationships/hyperlink" Target="https://scienceforum.ru/2014/article/2014003840" TargetMode="External"/><Relationship Id="rId2" Type="http://schemas.openxmlformats.org/officeDocument/2006/relationships/styles" Target="styles.xml"/><Relationship Id="rId16" Type="http://schemas.openxmlformats.org/officeDocument/2006/relationships/hyperlink" Target="https://psychologist.tips/350-razvitie-logicheskogo-myshleniya-u-detej-doshkolnogo-vozrasta.html" TargetMode="External"/><Relationship Id="rId20" Type="http://schemas.openxmlformats.org/officeDocument/2006/relationships/hyperlink" Target="https://psychologist.tips/350-razvitie-logicheskogo-myshleniya-u-detej-doshkolnogo-vozrasta.html" TargetMode="External"/><Relationship Id="rId29" Type="http://schemas.openxmlformats.org/officeDocument/2006/relationships/image" Target="media/image8.jpeg"/><Relationship Id="rId1" Type="http://schemas.openxmlformats.org/officeDocument/2006/relationships/numbering" Target="numbering.xml"/><Relationship Id="rId6" Type="http://schemas.openxmlformats.org/officeDocument/2006/relationships/hyperlink" Target="https://psychologist.tips/350-razvitie-logicheskogo-myshleniya-u-detej-doshkolnogo-vozrasta.html" TargetMode="External"/><Relationship Id="rId11" Type="http://schemas.openxmlformats.org/officeDocument/2006/relationships/hyperlink" Target="https://psychologist.tips/350-razvitie-logicheskogo-myshleniya-u-detej-doshkolnogo-vozrasta.html" TargetMode="External"/><Relationship Id="rId24" Type="http://schemas.openxmlformats.org/officeDocument/2006/relationships/image" Target="media/image5.png"/><Relationship Id="rId32" Type="http://schemas.openxmlformats.org/officeDocument/2006/relationships/hyperlink" Target="https://scienceforum.ru/2014/article/2014003840" TargetMode="External"/><Relationship Id="rId37"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hyperlink" Target="https://psychologist.tips/350-razvitie-logicheskogo-myshleniya-u-detej-doshkolnogo-vozrasta.html" TargetMode="External"/><Relationship Id="rId23" Type="http://schemas.openxmlformats.org/officeDocument/2006/relationships/image" Target="media/image4.jpeg"/><Relationship Id="rId28" Type="http://schemas.openxmlformats.org/officeDocument/2006/relationships/hyperlink" Target="https://scienceforum.ru/pages/journal/" TargetMode="External"/><Relationship Id="rId36" Type="http://schemas.openxmlformats.org/officeDocument/2006/relationships/fontTable" Target="fontTable.xml"/><Relationship Id="rId10" Type="http://schemas.openxmlformats.org/officeDocument/2006/relationships/hyperlink" Target="https://psychologist.tips/350-razvitie-logicheskogo-myshleniya-u-detej-doshkolnogo-vozrasta.html" TargetMode="External"/><Relationship Id="rId19" Type="http://schemas.openxmlformats.org/officeDocument/2006/relationships/hyperlink" Target="https://psychologist.tips/350-razvitie-logicheskogo-myshleniya-u-detej-doshkolnogo-vozrasta.html" TargetMode="External"/><Relationship Id="rId31" Type="http://schemas.openxmlformats.org/officeDocument/2006/relationships/image" Target="media/image9.jpeg"/><Relationship Id="rId4" Type="http://schemas.openxmlformats.org/officeDocument/2006/relationships/webSettings" Target="webSettings.xml"/><Relationship Id="rId9" Type="http://schemas.openxmlformats.org/officeDocument/2006/relationships/hyperlink" Target="https://psychologist.tips/350-razvitie-logicheskogo-myshleniya-u-detej-doshkolnogo-vozrasta.html" TargetMode="External"/><Relationship Id="rId14" Type="http://schemas.openxmlformats.org/officeDocument/2006/relationships/hyperlink" Target="https://psychologist.tips/350-razvitie-logicheskogo-myshleniya-u-detej-doshkolnogo-vozrasta.html" TargetMode="External"/><Relationship Id="rId22" Type="http://schemas.openxmlformats.org/officeDocument/2006/relationships/image" Target="media/image3.jpeg"/><Relationship Id="rId27" Type="http://schemas.openxmlformats.org/officeDocument/2006/relationships/image" Target="media/image7.jpeg"/><Relationship Id="rId30" Type="http://schemas.openxmlformats.org/officeDocument/2006/relationships/hyperlink" Target="https://scienceforum.ru/images/2018/image-2003-5-600.jpg" TargetMode="External"/><Relationship Id="rId35" Type="http://schemas.openxmlformats.org/officeDocument/2006/relationships/hyperlink" Target="https://scienceforum.ru/2014/article/2014003840/comments"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TotalTime>
  <Pages>60</Pages>
  <Words>21180</Words>
  <Characters>120730</Characters>
  <Application>Microsoft Office Word</Application>
  <DocSecurity>0</DocSecurity>
  <Lines>1006</Lines>
  <Paragraphs>283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141627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Gigabyte</dc:creator>
  <cp:lastModifiedBy>Gigabyte</cp:lastModifiedBy>
  <cp:revision>1</cp:revision>
  <dcterms:created xsi:type="dcterms:W3CDTF">2019-05-18T09:16:00Z</dcterms:created>
  <dcterms:modified xsi:type="dcterms:W3CDTF">2019-05-18T10:27:00Z</dcterms:modified>
</cp:coreProperties>
</file>